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A4C285" w14:textId="77777777" w:rsidR="00DD3B5C" w:rsidRDefault="00DD3B5C">
      <w:pPr>
        <w:pStyle w:val="BodyText"/>
        <w:rPr>
          <w:rFonts w:ascii="Times New Roman"/>
          <w:sz w:val="20"/>
        </w:rPr>
      </w:pPr>
    </w:p>
    <w:p w14:paraId="19C73C3D" w14:textId="77777777" w:rsidR="00DD3B5C" w:rsidRDefault="00DD3B5C">
      <w:pPr>
        <w:pStyle w:val="BodyText"/>
        <w:rPr>
          <w:rFonts w:ascii="Times New Roman"/>
          <w:sz w:val="20"/>
        </w:rPr>
      </w:pPr>
    </w:p>
    <w:p w14:paraId="0B5EB46C" w14:textId="77777777" w:rsidR="00DD3B5C" w:rsidRDefault="00DD3B5C">
      <w:pPr>
        <w:pStyle w:val="BodyText"/>
        <w:rPr>
          <w:rFonts w:ascii="Times New Roman"/>
          <w:sz w:val="20"/>
        </w:rPr>
      </w:pPr>
    </w:p>
    <w:p w14:paraId="4B3C58EB" w14:textId="77777777" w:rsidR="00DD3B5C" w:rsidRDefault="00DD3B5C">
      <w:pPr>
        <w:pStyle w:val="BodyText"/>
        <w:rPr>
          <w:rFonts w:ascii="Times New Roman"/>
          <w:sz w:val="20"/>
        </w:rPr>
      </w:pPr>
    </w:p>
    <w:p w14:paraId="652C065C" w14:textId="77777777" w:rsidR="00DD3B5C" w:rsidRDefault="00DD3B5C">
      <w:pPr>
        <w:pStyle w:val="BodyText"/>
        <w:spacing w:before="3"/>
        <w:rPr>
          <w:rFonts w:ascii="Times New Roman"/>
          <w:sz w:val="12"/>
        </w:rPr>
      </w:pPr>
    </w:p>
    <w:p w14:paraId="7DD034F4" w14:textId="77777777" w:rsidR="00540DAE" w:rsidRDefault="00540DAE">
      <w:pPr>
        <w:pStyle w:val="BodyText"/>
        <w:ind w:left="3235"/>
        <w:rPr>
          <w:rFonts w:ascii="Times New Roman"/>
          <w:sz w:val="20"/>
        </w:rPr>
      </w:pPr>
    </w:p>
    <w:p w14:paraId="202F4DE1" w14:textId="77777777" w:rsidR="00540DAE" w:rsidRDefault="00540DAE">
      <w:pPr>
        <w:pStyle w:val="BodyText"/>
        <w:ind w:left="3235"/>
        <w:rPr>
          <w:rFonts w:ascii="Times New Roman"/>
          <w:sz w:val="20"/>
        </w:rPr>
      </w:pPr>
    </w:p>
    <w:p w14:paraId="04E9EB79" w14:textId="77777777" w:rsidR="00540DAE" w:rsidRDefault="00540DAE">
      <w:pPr>
        <w:pStyle w:val="BodyText"/>
        <w:ind w:left="3235"/>
        <w:rPr>
          <w:rFonts w:ascii="Times New Roman"/>
          <w:sz w:val="20"/>
        </w:rPr>
      </w:pPr>
    </w:p>
    <w:p w14:paraId="64FCF334" w14:textId="51CB723A" w:rsidR="00DD3B5C" w:rsidRDefault="00586379">
      <w:pPr>
        <w:pStyle w:val="BodyText"/>
        <w:ind w:left="3235"/>
        <w:rPr>
          <w:rFonts w:ascii="Times New Roman"/>
          <w:sz w:val="20"/>
        </w:rPr>
      </w:pPr>
      <w:r>
        <w:rPr>
          <w:noProof/>
        </w:rPr>
        <w:drawing>
          <wp:inline distT="0" distB="0" distL="0" distR="0" wp14:anchorId="57D1AE2B" wp14:editId="35C5415E">
            <wp:extent cx="1773891" cy="1751076"/>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eg"/>
                    <pic:cNvPicPr/>
                  </pic:nvPicPr>
                  <pic:blipFill>
                    <a:blip r:embed="rId11">
                      <a:extLst>
                        <a:ext uri="{28A0092B-C50C-407E-A947-70E740481C1C}">
                          <a14:useLocalDpi xmlns:a14="http://schemas.microsoft.com/office/drawing/2010/main" val="0"/>
                        </a:ext>
                      </a:extLst>
                    </a:blip>
                    <a:stretch>
                      <a:fillRect/>
                    </a:stretch>
                  </pic:blipFill>
                  <pic:spPr>
                    <a:xfrm>
                      <a:off x="0" y="0"/>
                      <a:ext cx="1773891" cy="1751076"/>
                    </a:xfrm>
                    <a:prstGeom prst="rect">
                      <a:avLst/>
                    </a:prstGeom>
                  </pic:spPr>
                </pic:pic>
              </a:graphicData>
            </a:graphic>
          </wp:inline>
        </w:drawing>
      </w:r>
    </w:p>
    <w:p w14:paraId="570AEE6D" w14:textId="77777777" w:rsidR="00DD3B5C" w:rsidRDefault="00DD3B5C">
      <w:pPr>
        <w:pStyle w:val="BodyText"/>
        <w:spacing w:before="1"/>
        <w:rPr>
          <w:rFonts w:ascii="Times New Roman"/>
          <w:sz w:val="11"/>
        </w:rPr>
      </w:pPr>
    </w:p>
    <w:p w14:paraId="580EE625" w14:textId="31ED5D8F" w:rsidR="00DD3B5C" w:rsidRPr="00051A5F" w:rsidRDefault="40156459" w:rsidP="63B29416">
      <w:pPr>
        <w:spacing w:before="85"/>
        <w:ind w:left="1703" w:right="1305"/>
        <w:jc w:val="center"/>
        <w:rPr>
          <w:b/>
          <w:bCs/>
          <w:sz w:val="44"/>
          <w:szCs w:val="44"/>
        </w:rPr>
      </w:pPr>
      <w:r w:rsidRPr="63B29416">
        <w:rPr>
          <w:b/>
          <w:bCs/>
          <w:sz w:val="44"/>
          <w:szCs w:val="44"/>
        </w:rPr>
        <w:t xml:space="preserve">ADVOCACY </w:t>
      </w:r>
    </w:p>
    <w:p w14:paraId="5969B1F3" w14:textId="6518125C" w:rsidR="00DD3B5C" w:rsidRPr="00051A5F" w:rsidRDefault="00586379">
      <w:pPr>
        <w:spacing w:before="85" w:line="259" w:lineRule="auto"/>
        <w:ind w:left="1703" w:right="1305"/>
        <w:jc w:val="center"/>
        <w:rPr>
          <w:b/>
          <w:bCs/>
          <w:sz w:val="44"/>
          <w:szCs w:val="44"/>
        </w:rPr>
        <w:pPrChange w:id="0" w:author="Laura Osminski" w:date="2026-08-26T15:38:00Z">
          <w:pPr>
            <w:spacing w:before="85"/>
            <w:ind w:left="1703" w:right="1305"/>
            <w:jc w:val="center"/>
          </w:pPr>
        </w:pPrChange>
      </w:pPr>
      <w:r w:rsidRPr="2C5FAB9F">
        <w:rPr>
          <w:b/>
          <w:bCs/>
          <w:sz w:val="44"/>
          <w:szCs w:val="44"/>
        </w:rPr>
        <w:t>FUND</w:t>
      </w:r>
      <w:r w:rsidR="626378CD" w:rsidRPr="2C5FAB9F">
        <w:rPr>
          <w:b/>
          <w:bCs/>
          <w:sz w:val="44"/>
          <w:szCs w:val="44"/>
        </w:rPr>
        <w:t>ING</w:t>
      </w:r>
      <w:r w:rsidR="00E73252">
        <w:rPr>
          <w:b/>
          <w:bCs/>
          <w:sz w:val="44"/>
          <w:szCs w:val="44"/>
        </w:rPr>
        <w:t xml:space="preserve"> </w:t>
      </w:r>
      <w:r w:rsidRPr="2C5FAB9F">
        <w:rPr>
          <w:b/>
          <w:bCs/>
          <w:sz w:val="44"/>
          <w:szCs w:val="44"/>
        </w:rPr>
        <w:t>GUIDE</w:t>
      </w:r>
    </w:p>
    <w:p w14:paraId="7EF82D36" w14:textId="77777777" w:rsidR="00051A5F" w:rsidRPr="00051A5F" w:rsidRDefault="00051A5F">
      <w:pPr>
        <w:spacing w:line="321" w:lineRule="exact"/>
        <w:ind w:left="1703" w:right="1301"/>
        <w:jc w:val="center"/>
        <w:rPr>
          <w:b/>
          <w:bCs/>
          <w:sz w:val="36"/>
          <w:szCs w:val="36"/>
        </w:rPr>
      </w:pPr>
    </w:p>
    <w:p w14:paraId="46DC95C3" w14:textId="7AED851D" w:rsidR="00DD3B5C" w:rsidRPr="00051A5F" w:rsidRDefault="00586379">
      <w:pPr>
        <w:spacing w:line="321" w:lineRule="exact"/>
        <w:ind w:left="1703" w:right="1301"/>
        <w:jc w:val="center"/>
        <w:rPr>
          <w:b/>
          <w:bCs/>
          <w:sz w:val="36"/>
          <w:szCs w:val="36"/>
        </w:rPr>
      </w:pPr>
      <w:r w:rsidRPr="00051A5F">
        <w:rPr>
          <w:b/>
          <w:bCs/>
          <w:sz w:val="36"/>
          <w:szCs w:val="36"/>
        </w:rPr>
        <w:t>20</w:t>
      </w:r>
      <w:r w:rsidR="00FE7CE7" w:rsidRPr="00051A5F">
        <w:rPr>
          <w:b/>
          <w:bCs/>
          <w:sz w:val="36"/>
          <w:szCs w:val="36"/>
        </w:rPr>
        <w:t>2</w:t>
      </w:r>
      <w:r w:rsidR="00D53B4C">
        <w:rPr>
          <w:b/>
          <w:bCs/>
          <w:sz w:val="36"/>
          <w:szCs w:val="36"/>
        </w:rPr>
        <w:t>6</w:t>
      </w:r>
    </w:p>
    <w:p w14:paraId="176A358E" w14:textId="77777777" w:rsidR="00DD3B5C" w:rsidRPr="00051A5F" w:rsidRDefault="00DD3B5C">
      <w:pPr>
        <w:pStyle w:val="BodyText"/>
        <w:rPr>
          <w:sz w:val="30"/>
        </w:rPr>
      </w:pPr>
    </w:p>
    <w:p w14:paraId="609548A6" w14:textId="77777777" w:rsidR="00DD3B5C" w:rsidRPr="00051A5F" w:rsidRDefault="00DD3B5C">
      <w:pPr>
        <w:pStyle w:val="BodyText"/>
        <w:rPr>
          <w:sz w:val="30"/>
        </w:rPr>
      </w:pPr>
    </w:p>
    <w:p w14:paraId="5A10EDC2" w14:textId="77777777" w:rsidR="00DD3B5C" w:rsidRPr="00051A5F" w:rsidRDefault="00DD3B5C">
      <w:pPr>
        <w:pStyle w:val="BodyText"/>
        <w:rPr>
          <w:sz w:val="30"/>
        </w:rPr>
      </w:pPr>
    </w:p>
    <w:p w14:paraId="567E0311" w14:textId="77777777" w:rsidR="00DD3B5C" w:rsidRPr="00051A5F" w:rsidRDefault="00DD3B5C">
      <w:pPr>
        <w:pStyle w:val="BodyText"/>
        <w:rPr>
          <w:sz w:val="30"/>
        </w:rPr>
      </w:pPr>
    </w:p>
    <w:p w14:paraId="125F2280" w14:textId="77777777" w:rsidR="00051A5F" w:rsidRPr="00051A5F" w:rsidRDefault="00051A5F">
      <w:pPr>
        <w:spacing w:before="237"/>
        <w:ind w:left="1701" w:right="1306"/>
        <w:jc w:val="center"/>
        <w:rPr>
          <w:b/>
          <w:sz w:val="28"/>
        </w:rPr>
      </w:pPr>
    </w:p>
    <w:p w14:paraId="3B87EE7F" w14:textId="77777777" w:rsidR="00051A5F" w:rsidRPr="00051A5F" w:rsidRDefault="00051A5F">
      <w:pPr>
        <w:spacing w:before="237"/>
        <w:ind w:left="1701" w:right="1306"/>
        <w:jc w:val="center"/>
        <w:rPr>
          <w:b/>
          <w:sz w:val="28"/>
        </w:rPr>
      </w:pPr>
    </w:p>
    <w:p w14:paraId="4934086D" w14:textId="0360CAA2" w:rsidR="00DD3B5C" w:rsidRPr="00051A5F" w:rsidRDefault="00DD3B5C" w:rsidP="57782616">
      <w:pPr>
        <w:spacing w:before="237"/>
        <w:ind w:left="1701" w:right="1306"/>
        <w:jc w:val="center"/>
        <w:rPr>
          <w:b/>
          <w:bCs/>
          <w:sz w:val="28"/>
          <w:szCs w:val="28"/>
        </w:rPr>
      </w:pPr>
    </w:p>
    <w:p w14:paraId="45E8F438" w14:textId="77777777" w:rsidR="00540DAE" w:rsidRDefault="00540DAE" w:rsidP="57782616">
      <w:pPr>
        <w:spacing w:before="237"/>
        <w:ind w:left="1701" w:right="1306"/>
        <w:jc w:val="center"/>
        <w:rPr>
          <w:b/>
          <w:bCs/>
          <w:sz w:val="28"/>
          <w:szCs w:val="28"/>
        </w:rPr>
      </w:pPr>
    </w:p>
    <w:p w14:paraId="06B4639C" w14:textId="77777777" w:rsidR="00540DAE" w:rsidRDefault="00540DAE" w:rsidP="57782616">
      <w:pPr>
        <w:spacing w:before="237"/>
        <w:ind w:left="1701" w:right="1306"/>
        <w:jc w:val="center"/>
        <w:rPr>
          <w:b/>
          <w:bCs/>
          <w:sz w:val="28"/>
          <w:szCs w:val="28"/>
        </w:rPr>
      </w:pPr>
    </w:p>
    <w:p w14:paraId="2062BC88" w14:textId="77777777" w:rsidR="00540DAE" w:rsidRDefault="00540DAE" w:rsidP="57782616">
      <w:pPr>
        <w:spacing w:before="237"/>
        <w:ind w:left="1701" w:right="1306"/>
        <w:jc w:val="center"/>
        <w:rPr>
          <w:b/>
          <w:bCs/>
          <w:sz w:val="28"/>
          <w:szCs w:val="28"/>
        </w:rPr>
      </w:pPr>
    </w:p>
    <w:p w14:paraId="75C18CAB" w14:textId="77777777" w:rsidR="00540DAE" w:rsidRDefault="00540DAE" w:rsidP="57782616">
      <w:pPr>
        <w:spacing w:before="237"/>
        <w:ind w:left="1701" w:right="1306"/>
        <w:jc w:val="center"/>
        <w:rPr>
          <w:b/>
          <w:bCs/>
          <w:sz w:val="28"/>
          <w:szCs w:val="28"/>
        </w:rPr>
      </w:pPr>
    </w:p>
    <w:p w14:paraId="3B4889FA" w14:textId="06E762AF" w:rsidR="00DD3B5C" w:rsidRPr="00051A5F" w:rsidRDefault="00586379" w:rsidP="57782616">
      <w:pPr>
        <w:spacing w:before="237"/>
        <w:ind w:left="1701" w:right="1306"/>
        <w:jc w:val="center"/>
        <w:rPr>
          <w:b/>
          <w:bCs/>
          <w:sz w:val="28"/>
          <w:szCs w:val="28"/>
        </w:rPr>
      </w:pPr>
      <w:r w:rsidRPr="57782616">
        <w:rPr>
          <w:b/>
          <w:bCs/>
          <w:sz w:val="28"/>
          <w:szCs w:val="28"/>
        </w:rPr>
        <w:t>Prepared by:</w:t>
      </w:r>
    </w:p>
    <w:p w14:paraId="0EE61482" w14:textId="1D0340B2" w:rsidR="00DD3B5C" w:rsidRPr="00051A5F" w:rsidRDefault="00586379" w:rsidP="00051A5F">
      <w:pPr>
        <w:ind w:left="1703" w:right="1306"/>
        <w:jc w:val="center"/>
        <w:rPr>
          <w:sz w:val="28"/>
        </w:rPr>
        <w:sectPr w:rsidR="00DD3B5C" w:rsidRPr="00051A5F" w:rsidSect="00D53B4C">
          <w:footerReference w:type="default" r:id="rId12"/>
          <w:type w:val="continuous"/>
          <w:pgSz w:w="12240" w:h="15840"/>
          <w:pgMar w:top="1500" w:right="1720" w:bottom="1400" w:left="1320" w:header="720" w:footer="720" w:gutter="0"/>
          <w:cols w:space="720"/>
          <w:docGrid w:linePitch="299"/>
        </w:sectPr>
      </w:pPr>
      <w:r w:rsidRPr="00051A5F">
        <w:rPr>
          <w:sz w:val="28"/>
        </w:rPr>
        <w:t xml:space="preserve">MCUL &amp; Affiliates </w:t>
      </w:r>
      <w:r w:rsidR="00841579" w:rsidRPr="00051A5F">
        <w:rPr>
          <w:sz w:val="28"/>
        </w:rPr>
        <w:t>Advocacy</w:t>
      </w:r>
      <w:r w:rsidRPr="00051A5F">
        <w:rPr>
          <w:sz w:val="28"/>
        </w:rPr>
        <w:t xml:space="preserve"> Department</w:t>
      </w:r>
    </w:p>
    <w:p w14:paraId="0FAB2A4F" w14:textId="77777777" w:rsidR="005E1597" w:rsidRDefault="005E1597" w:rsidP="005E1597">
      <w:pPr>
        <w:jc w:val="center"/>
        <w:rPr>
          <w:b/>
          <w:bCs/>
          <w:sz w:val="24"/>
          <w:szCs w:val="24"/>
          <w:u w:val="single"/>
        </w:rPr>
      </w:pPr>
      <w:r>
        <w:rPr>
          <w:b/>
          <w:bCs/>
          <w:sz w:val="24"/>
          <w:szCs w:val="24"/>
          <w:u w:val="single"/>
        </w:rPr>
        <w:lastRenderedPageBreak/>
        <w:t xml:space="preserve">TABLE OF CONTENTS </w:t>
      </w:r>
    </w:p>
    <w:p w14:paraId="3482DF5C" w14:textId="77777777" w:rsidR="005E1597" w:rsidRDefault="005E1597" w:rsidP="005E1597">
      <w:pPr>
        <w:jc w:val="center"/>
        <w:rPr>
          <w:b/>
          <w:bCs/>
          <w:sz w:val="24"/>
          <w:szCs w:val="24"/>
          <w:u w:val="single"/>
        </w:rPr>
      </w:pPr>
    </w:p>
    <w:p w14:paraId="1BBF8AEA" w14:textId="77777777" w:rsidR="005E1597" w:rsidRDefault="005E1597" w:rsidP="005E1597">
      <w:pPr>
        <w:pStyle w:val="ListParagraph"/>
        <w:widowControl/>
        <w:numPr>
          <w:ilvl w:val="0"/>
          <w:numId w:val="14"/>
        </w:numPr>
        <w:autoSpaceDE/>
        <w:autoSpaceDN/>
        <w:spacing w:after="160" w:line="259" w:lineRule="auto"/>
        <w:contextualSpacing/>
        <w:rPr>
          <w:sz w:val="24"/>
          <w:szCs w:val="24"/>
        </w:rPr>
      </w:pPr>
      <w:r>
        <w:rPr>
          <w:sz w:val="24"/>
          <w:szCs w:val="24"/>
        </w:rPr>
        <w:t>What are the State and Federal PACs?</w:t>
      </w:r>
    </w:p>
    <w:p w14:paraId="1E40F938" w14:textId="77777777" w:rsidR="005E1597" w:rsidRDefault="005E1597" w:rsidP="005E1597">
      <w:pPr>
        <w:pStyle w:val="ListParagraph"/>
        <w:widowControl/>
        <w:numPr>
          <w:ilvl w:val="0"/>
          <w:numId w:val="14"/>
        </w:numPr>
        <w:autoSpaceDE/>
        <w:autoSpaceDN/>
        <w:spacing w:after="160" w:line="259" w:lineRule="auto"/>
        <w:contextualSpacing/>
        <w:rPr>
          <w:sz w:val="24"/>
          <w:szCs w:val="24"/>
        </w:rPr>
      </w:pPr>
      <w:r>
        <w:rPr>
          <w:sz w:val="24"/>
          <w:szCs w:val="24"/>
        </w:rPr>
        <w:t>PAC Fundraising Goals &amp; Recognition Program</w:t>
      </w:r>
    </w:p>
    <w:p w14:paraId="3DA59463" w14:textId="77777777" w:rsidR="005E1597" w:rsidRDefault="005E1597" w:rsidP="005E1597">
      <w:pPr>
        <w:pStyle w:val="ListParagraph"/>
        <w:widowControl/>
        <w:numPr>
          <w:ilvl w:val="0"/>
          <w:numId w:val="14"/>
        </w:numPr>
        <w:autoSpaceDE/>
        <w:autoSpaceDN/>
        <w:spacing w:after="160" w:line="259" w:lineRule="auto"/>
        <w:contextualSpacing/>
        <w:rPr>
          <w:sz w:val="24"/>
          <w:szCs w:val="24"/>
        </w:rPr>
      </w:pPr>
      <w:r>
        <w:rPr>
          <w:sz w:val="24"/>
          <w:szCs w:val="24"/>
        </w:rPr>
        <w:t>State/Federal PAC Rules and Regulations</w:t>
      </w:r>
    </w:p>
    <w:p w14:paraId="143A78E7" w14:textId="77777777" w:rsidR="005E1597" w:rsidRDefault="005E1597" w:rsidP="005E1597">
      <w:pPr>
        <w:pStyle w:val="ListParagraph"/>
        <w:widowControl/>
        <w:numPr>
          <w:ilvl w:val="1"/>
          <w:numId w:val="14"/>
        </w:numPr>
        <w:autoSpaceDE/>
        <w:autoSpaceDN/>
        <w:spacing w:after="160" w:line="259" w:lineRule="auto"/>
        <w:contextualSpacing/>
        <w:rPr>
          <w:sz w:val="24"/>
          <w:szCs w:val="24"/>
        </w:rPr>
      </w:pPr>
      <w:r>
        <w:rPr>
          <w:sz w:val="24"/>
          <w:szCs w:val="24"/>
        </w:rPr>
        <w:t>Solicitations for State PAC/Federal PAC</w:t>
      </w:r>
    </w:p>
    <w:p w14:paraId="223CEEB7" w14:textId="77777777" w:rsidR="005E1597" w:rsidRDefault="005E1597" w:rsidP="005E1597">
      <w:pPr>
        <w:pStyle w:val="ListParagraph"/>
        <w:widowControl/>
        <w:numPr>
          <w:ilvl w:val="1"/>
          <w:numId w:val="14"/>
        </w:numPr>
        <w:autoSpaceDE/>
        <w:autoSpaceDN/>
        <w:spacing w:after="160" w:line="259" w:lineRule="auto"/>
        <w:contextualSpacing/>
        <w:rPr>
          <w:sz w:val="24"/>
          <w:szCs w:val="24"/>
        </w:rPr>
      </w:pPr>
      <w:r>
        <w:rPr>
          <w:sz w:val="24"/>
          <w:szCs w:val="24"/>
        </w:rPr>
        <w:t>Federal PAC Permission Agreement</w:t>
      </w:r>
    </w:p>
    <w:p w14:paraId="169EB02F" w14:textId="3EB95389" w:rsidR="005E1597" w:rsidRDefault="005E1597" w:rsidP="005E1597">
      <w:pPr>
        <w:pStyle w:val="ListParagraph"/>
        <w:widowControl/>
        <w:numPr>
          <w:ilvl w:val="1"/>
          <w:numId w:val="14"/>
        </w:numPr>
        <w:autoSpaceDE/>
        <w:autoSpaceDN/>
        <w:spacing w:after="160" w:line="259" w:lineRule="auto"/>
        <w:contextualSpacing/>
        <w:rPr>
          <w:sz w:val="24"/>
          <w:szCs w:val="24"/>
        </w:rPr>
      </w:pPr>
      <w:r>
        <w:rPr>
          <w:sz w:val="24"/>
          <w:szCs w:val="24"/>
        </w:rPr>
        <w:t>Explaining FEC’s “One-Third” Rule</w:t>
      </w:r>
    </w:p>
    <w:p w14:paraId="66C67859" w14:textId="130D30F6" w:rsidR="00005E05" w:rsidRDefault="00005E05" w:rsidP="005E1597">
      <w:pPr>
        <w:pStyle w:val="ListParagraph"/>
        <w:widowControl/>
        <w:numPr>
          <w:ilvl w:val="1"/>
          <w:numId w:val="14"/>
        </w:numPr>
        <w:autoSpaceDE/>
        <w:autoSpaceDN/>
        <w:spacing w:after="160" w:line="259" w:lineRule="auto"/>
        <w:contextualSpacing/>
        <w:rPr>
          <w:sz w:val="24"/>
          <w:szCs w:val="24"/>
        </w:rPr>
      </w:pPr>
      <w:r>
        <w:rPr>
          <w:sz w:val="24"/>
          <w:szCs w:val="24"/>
        </w:rPr>
        <w:t>Fundraising Remittance Timelines</w:t>
      </w:r>
    </w:p>
    <w:p w14:paraId="60D9BC69" w14:textId="77777777" w:rsidR="005E1597" w:rsidRDefault="005E1597" w:rsidP="005E1597">
      <w:pPr>
        <w:pStyle w:val="ListParagraph"/>
        <w:widowControl/>
        <w:numPr>
          <w:ilvl w:val="0"/>
          <w:numId w:val="14"/>
        </w:numPr>
        <w:autoSpaceDE/>
        <w:autoSpaceDN/>
        <w:spacing w:after="160" w:line="259" w:lineRule="auto"/>
        <w:contextualSpacing/>
        <w:rPr>
          <w:sz w:val="24"/>
          <w:szCs w:val="24"/>
        </w:rPr>
      </w:pPr>
      <w:r>
        <w:rPr>
          <w:sz w:val="24"/>
          <w:szCs w:val="24"/>
        </w:rPr>
        <w:t>Contribution and Reporting Requirements</w:t>
      </w:r>
    </w:p>
    <w:p w14:paraId="1C1DF0F9" w14:textId="77777777" w:rsidR="005E1597" w:rsidRDefault="005E1597" w:rsidP="005E1597">
      <w:pPr>
        <w:pStyle w:val="ListParagraph"/>
        <w:widowControl/>
        <w:numPr>
          <w:ilvl w:val="1"/>
          <w:numId w:val="14"/>
        </w:numPr>
        <w:autoSpaceDE/>
        <w:autoSpaceDN/>
        <w:spacing w:after="160" w:line="259" w:lineRule="auto"/>
        <w:contextualSpacing/>
        <w:rPr>
          <w:sz w:val="24"/>
          <w:szCs w:val="24"/>
        </w:rPr>
      </w:pPr>
      <w:r>
        <w:rPr>
          <w:sz w:val="24"/>
          <w:szCs w:val="24"/>
        </w:rPr>
        <w:t xml:space="preserve">Making PAC Contributions </w:t>
      </w:r>
    </w:p>
    <w:p w14:paraId="43B2385B" w14:textId="77777777" w:rsidR="005E1597" w:rsidRDefault="005E1597" w:rsidP="005E1597">
      <w:pPr>
        <w:pStyle w:val="ListParagraph"/>
        <w:widowControl/>
        <w:numPr>
          <w:ilvl w:val="1"/>
          <w:numId w:val="14"/>
        </w:numPr>
        <w:autoSpaceDE/>
        <w:autoSpaceDN/>
        <w:spacing w:after="160" w:line="259" w:lineRule="auto"/>
        <w:contextualSpacing/>
        <w:rPr>
          <w:sz w:val="24"/>
          <w:szCs w:val="24"/>
        </w:rPr>
      </w:pPr>
      <w:r>
        <w:rPr>
          <w:sz w:val="24"/>
          <w:szCs w:val="24"/>
        </w:rPr>
        <w:t>PAC Reporting Requirements</w:t>
      </w:r>
    </w:p>
    <w:p w14:paraId="2728C1DE" w14:textId="77777777" w:rsidR="005E1597" w:rsidRDefault="005E1597" w:rsidP="005E1597">
      <w:pPr>
        <w:pStyle w:val="ListParagraph"/>
        <w:widowControl/>
        <w:numPr>
          <w:ilvl w:val="0"/>
          <w:numId w:val="14"/>
        </w:numPr>
        <w:autoSpaceDE/>
        <w:autoSpaceDN/>
        <w:spacing w:after="160" w:line="259" w:lineRule="auto"/>
        <w:contextualSpacing/>
        <w:rPr>
          <w:sz w:val="24"/>
          <w:szCs w:val="24"/>
        </w:rPr>
      </w:pPr>
      <w:r>
        <w:rPr>
          <w:sz w:val="24"/>
          <w:szCs w:val="24"/>
        </w:rPr>
        <w:t>Fundraising Remittance Forms</w:t>
      </w:r>
    </w:p>
    <w:p w14:paraId="61A22E13" w14:textId="0CD6DB91" w:rsidR="005E1597" w:rsidRDefault="00B72FE7" w:rsidP="2C5FAB9F">
      <w:pPr>
        <w:pStyle w:val="ListParagraph"/>
        <w:widowControl/>
        <w:numPr>
          <w:ilvl w:val="0"/>
          <w:numId w:val="14"/>
        </w:numPr>
        <w:autoSpaceDE/>
        <w:autoSpaceDN/>
        <w:spacing w:after="160" w:line="259" w:lineRule="auto"/>
        <w:contextualSpacing/>
        <w:rPr>
          <w:sz w:val="24"/>
          <w:szCs w:val="24"/>
        </w:rPr>
      </w:pPr>
      <w:r w:rsidRPr="2C5FAB9F">
        <w:rPr>
          <w:sz w:val="24"/>
          <w:szCs w:val="24"/>
        </w:rPr>
        <w:t>MCULAF (</w:t>
      </w:r>
      <w:r w:rsidR="005E1597" w:rsidRPr="2C5FAB9F">
        <w:rPr>
          <w:sz w:val="24"/>
          <w:szCs w:val="24"/>
        </w:rPr>
        <w:t>State PAC</w:t>
      </w:r>
      <w:ins w:id="1" w:author="Haleigh Krombeen" w:date="2026-03-11T13:28:00Z" w16du:dateUtc="2026-03-11T17:28:00Z">
        <w:r w:rsidRPr="2C5FAB9F">
          <w:rPr>
            <w:sz w:val="24"/>
            <w:szCs w:val="24"/>
          </w:rPr>
          <w:t>)</w:t>
        </w:r>
      </w:ins>
      <w:r w:rsidR="005E1597" w:rsidRPr="2C5FAB9F">
        <w:rPr>
          <w:sz w:val="24"/>
          <w:szCs w:val="24"/>
        </w:rPr>
        <w:t xml:space="preserve"> Programs</w:t>
      </w:r>
    </w:p>
    <w:p w14:paraId="25CE733C" w14:textId="77777777" w:rsidR="005E1597" w:rsidRDefault="005E1597" w:rsidP="005E1597">
      <w:pPr>
        <w:pStyle w:val="ListParagraph"/>
        <w:widowControl/>
        <w:numPr>
          <w:ilvl w:val="1"/>
          <w:numId w:val="14"/>
        </w:numPr>
        <w:autoSpaceDE/>
        <w:autoSpaceDN/>
        <w:spacing w:after="160" w:line="259" w:lineRule="auto"/>
        <w:contextualSpacing/>
        <w:rPr>
          <w:sz w:val="24"/>
          <w:szCs w:val="24"/>
        </w:rPr>
      </w:pPr>
      <w:r>
        <w:rPr>
          <w:sz w:val="24"/>
          <w:szCs w:val="24"/>
        </w:rPr>
        <w:t>Lapel Pin Program</w:t>
      </w:r>
    </w:p>
    <w:p w14:paraId="127CF8C0" w14:textId="34BF33DD" w:rsidR="005E1597" w:rsidRDefault="005E1597" w:rsidP="2C5FAB9F">
      <w:pPr>
        <w:pStyle w:val="ListParagraph"/>
        <w:widowControl/>
        <w:numPr>
          <w:ilvl w:val="1"/>
          <w:numId w:val="14"/>
        </w:numPr>
        <w:autoSpaceDE/>
        <w:autoSpaceDN/>
        <w:spacing w:after="160" w:line="259" w:lineRule="auto"/>
        <w:contextualSpacing/>
        <w:rPr>
          <w:sz w:val="24"/>
          <w:szCs w:val="24"/>
        </w:rPr>
      </w:pPr>
      <w:r w:rsidRPr="2C5FAB9F">
        <w:rPr>
          <w:sz w:val="24"/>
          <w:szCs w:val="24"/>
        </w:rPr>
        <w:t>Plush Fundraiser</w:t>
      </w:r>
    </w:p>
    <w:p w14:paraId="5F5F93C6" w14:textId="2F881E8F" w:rsidR="005E1597" w:rsidRDefault="00E47600" w:rsidP="2C5FAB9F">
      <w:pPr>
        <w:pStyle w:val="ListParagraph"/>
        <w:widowControl/>
        <w:numPr>
          <w:ilvl w:val="0"/>
          <w:numId w:val="14"/>
        </w:numPr>
        <w:autoSpaceDE/>
        <w:autoSpaceDN/>
        <w:spacing w:after="160" w:line="259" w:lineRule="auto"/>
        <w:contextualSpacing/>
        <w:rPr>
          <w:sz w:val="24"/>
          <w:szCs w:val="24"/>
        </w:rPr>
      </w:pPr>
      <w:r w:rsidRPr="2C5FAB9F">
        <w:rPr>
          <w:sz w:val="24"/>
          <w:szCs w:val="24"/>
        </w:rPr>
        <w:t>MCULLAF (</w:t>
      </w:r>
      <w:r w:rsidR="005E1597" w:rsidRPr="2C5FAB9F">
        <w:rPr>
          <w:sz w:val="24"/>
          <w:szCs w:val="24"/>
        </w:rPr>
        <w:t>Federal PAC</w:t>
      </w:r>
      <w:ins w:id="2" w:author="Haleigh Krombeen" w:date="2026-03-11T13:30:00Z" w16du:dateUtc="2026-03-11T17:30:00Z">
        <w:r w:rsidRPr="2C5FAB9F">
          <w:rPr>
            <w:sz w:val="24"/>
            <w:szCs w:val="24"/>
          </w:rPr>
          <w:t>)</w:t>
        </w:r>
      </w:ins>
      <w:r w:rsidR="005E1597" w:rsidRPr="2C5FAB9F">
        <w:rPr>
          <w:sz w:val="24"/>
          <w:szCs w:val="24"/>
        </w:rPr>
        <w:t xml:space="preserve"> Programs</w:t>
      </w:r>
    </w:p>
    <w:p w14:paraId="70B4EB58" w14:textId="22618AFD" w:rsidR="005E1597" w:rsidRDefault="00E47600" w:rsidP="2C5FAB9F">
      <w:pPr>
        <w:pStyle w:val="ListParagraph"/>
        <w:widowControl/>
        <w:numPr>
          <w:ilvl w:val="1"/>
          <w:numId w:val="14"/>
        </w:numPr>
        <w:autoSpaceDE/>
        <w:autoSpaceDN/>
        <w:spacing w:after="160" w:line="259" w:lineRule="auto"/>
        <w:contextualSpacing/>
        <w:rPr>
          <w:sz w:val="24"/>
          <w:szCs w:val="24"/>
        </w:rPr>
      </w:pPr>
      <w:r w:rsidRPr="2C5FAB9F">
        <w:rPr>
          <w:sz w:val="24"/>
          <w:szCs w:val="24"/>
        </w:rPr>
        <w:t xml:space="preserve">Rivalry Week </w:t>
      </w:r>
    </w:p>
    <w:p w14:paraId="6B972573" w14:textId="075A3696" w:rsidR="009E68A0" w:rsidRDefault="009E68A0" w:rsidP="2C5FAB9F">
      <w:pPr>
        <w:pStyle w:val="ListParagraph"/>
        <w:widowControl/>
        <w:numPr>
          <w:ilvl w:val="0"/>
          <w:numId w:val="14"/>
        </w:numPr>
        <w:autoSpaceDE/>
        <w:autoSpaceDN/>
        <w:spacing w:after="160" w:line="259" w:lineRule="auto"/>
        <w:contextualSpacing/>
        <w:rPr>
          <w:sz w:val="24"/>
          <w:szCs w:val="24"/>
        </w:rPr>
      </w:pPr>
      <w:r w:rsidRPr="2C5FAB9F">
        <w:rPr>
          <w:sz w:val="24"/>
          <w:szCs w:val="24"/>
        </w:rPr>
        <w:t xml:space="preserve">Programs for Both </w:t>
      </w:r>
      <w:r w:rsidR="00E47600" w:rsidRPr="2C5FAB9F">
        <w:rPr>
          <w:sz w:val="24"/>
          <w:szCs w:val="24"/>
        </w:rPr>
        <w:t>MCULAF and MCULLAF</w:t>
      </w:r>
    </w:p>
    <w:p w14:paraId="5F708DD9" w14:textId="243C2739" w:rsidR="009E68A0" w:rsidRDefault="009E68A0" w:rsidP="009E68A0">
      <w:pPr>
        <w:pStyle w:val="ListParagraph"/>
        <w:widowControl/>
        <w:numPr>
          <w:ilvl w:val="1"/>
          <w:numId w:val="14"/>
        </w:numPr>
        <w:autoSpaceDE/>
        <w:autoSpaceDN/>
        <w:spacing w:after="160" w:line="259" w:lineRule="auto"/>
        <w:contextualSpacing/>
        <w:rPr>
          <w:sz w:val="24"/>
          <w:szCs w:val="24"/>
        </w:rPr>
      </w:pPr>
      <w:r>
        <w:rPr>
          <w:sz w:val="24"/>
          <w:szCs w:val="24"/>
        </w:rPr>
        <w:t>Charity Match Program</w:t>
      </w:r>
    </w:p>
    <w:p w14:paraId="32B97B3E" w14:textId="4D38D9E7" w:rsidR="009E68A0" w:rsidRDefault="009E68A0" w:rsidP="009E68A0">
      <w:pPr>
        <w:pStyle w:val="ListParagraph"/>
        <w:widowControl/>
        <w:numPr>
          <w:ilvl w:val="1"/>
          <w:numId w:val="14"/>
        </w:numPr>
        <w:autoSpaceDE/>
        <w:autoSpaceDN/>
        <w:spacing w:after="160" w:line="259" w:lineRule="auto"/>
        <w:contextualSpacing/>
        <w:rPr>
          <w:sz w:val="24"/>
          <w:szCs w:val="24"/>
        </w:rPr>
      </w:pPr>
      <w:r>
        <w:rPr>
          <w:sz w:val="24"/>
          <w:szCs w:val="24"/>
        </w:rPr>
        <w:t>Casual Days</w:t>
      </w:r>
    </w:p>
    <w:p w14:paraId="67B575B1" w14:textId="78518CE5" w:rsidR="005E1597" w:rsidRDefault="005E1597" w:rsidP="005E1597">
      <w:pPr>
        <w:pStyle w:val="ListParagraph"/>
        <w:widowControl/>
        <w:numPr>
          <w:ilvl w:val="0"/>
          <w:numId w:val="14"/>
        </w:numPr>
        <w:autoSpaceDE/>
        <w:autoSpaceDN/>
        <w:spacing w:after="160" w:line="259" w:lineRule="auto"/>
        <w:contextualSpacing/>
        <w:rPr>
          <w:sz w:val="24"/>
          <w:szCs w:val="24"/>
        </w:rPr>
      </w:pPr>
      <w:r>
        <w:rPr>
          <w:sz w:val="24"/>
          <w:szCs w:val="24"/>
        </w:rPr>
        <w:t>PAC Fundraising FAQ’s</w:t>
      </w:r>
    </w:p>
    <w:p w14:paraId="70B4FCA0" w14:textId="5A8E6F66" w:rsidR="00B72FE7" w:rsidRDefault="00B72FE7" w:rsidP="2C5FAB9F">
      <w:pPr>
        <w:pStyle w:val="ListParagraph"/>
        <w:widowControl/>
        <w:numPr>
          <w:ilvl w:val="0"/>
          <w:numId w:val="14"/>
        </w:numPr>
        <w:autoSpaceDE/>
        <w:autoSpaceDN/>
        <w:spacing w:after="160" w:line="259" w:lineRule="auto"/>
        <w:contextualSpacing/>
        <w:rPr>
          <w:sz w:val="24"/>
          <w:szCs w:val="24"/>
        </w:rPr>
      </w:pPr>
      <w:r w:rsidRPr="2C5FAB9F">
        <w:rPr>
          <w:sz w:val="24"/>
          <w:szCs w:val="24"/>
        </w:rPr>
        <w:t>Want to Try Something New?</w:t>
      </w:r>
    </w:p>
    <w:p w14:paraId="377108B4" w14:textId="43BE2597" w:rsidR="005E1597" w:rsidRDefault="005E1597" w:rsidP="005E1597">
      <w:pPr>
        <w:pStyle w:val="ListParagraph"/>
        <w:widowControl/>
        <w:numPr>
          <w:ilvl w:val="0"/>
          <w:numId w:val="14"/>
        </w:numPr>
        <w:autoSpaceDE/>
        <w:autoSpaceDN/>
        <w:spacing w:after="160" w:line="259" w:lineRule="auto"/>
        <w:contextualSpacing/>
        <w:rPr>
          <w:sz w:val="24"/>
          <w:szCs w:val="24"/>
        </w:rPr>
      </w:pPr>
      <w:r>
        <w:rPr>
          <w:sz w:val="24"/>
          <w:szCs w:val="24"/>
        </w:rPr>
        <w:t>Policy Governing the Handling, Accounting, and Transfer of Certain Political Contributions</w:t>
      </w:r>
    </w:p>
    <w:p w14:paraId="0667AF78" w14:textId="77777777" w:rsidR="005E1597" w:rsidRDefault="005E1597" w:rsidP="005E1597">
      <w:pPr>
        <w:rPr>
          <w:sz w:val="24"/>
          <w:szCs w:val="24"/>
        </w:rPr>
      </w:pPr>
    </w:p>
    <w:p w14:paraId="52C34C69" w14:textId="77777777" w:rsidR="005E1597" w:rsidRDefault="005E1597" w:rsidP="005E1597">
      <w:pPr>
        <w:rPr>
          <w:sz w:val="24"/>
          <w:szCs w:val="24"/>
        </w:rPr>
      </w:pPr>
    </w:p>
    <w:p w14:paraId="29572C5E" w14:textId="77777777" w:rsidR="005E1597" w:rsidRDefault="005E1597" w:rsidP="005E1597">
      <w:pPr>
        <w:rPr>
          <w:sz w:val="24"/>
          <w:szCs w:val="24"/>
        </w:rPr>
      </w:pPr>
    </w:p>
    <w:p w14:paraId="104DCBEC" w14:textId="77777777" w:rsidR="005E1597" w:rsidRDefault="005E1597" w:rsidP="005E1597">
      <w:pPr>
        <w:rPr>
          <w:sz w:val="24"/>
          <w:szCs w:val="24"/>
        </w:rPr>
      </w:pPr>
    </w:p>
    <w:p w14:paraId="1394D1F0" w14:textId="77777777" w:rsidR="005E1597" w:rsidRDefault="005E1597" w:rsidP="005E1597">
      <w:pPr>
        <w:rPr>
          <w:sz w:val="24"/>
          <w:szCs w:val="24"/>
        </w:rPr>
      </w:pPr>
    </w:p>
    <w:p w14:paraId="4F469650" w14:textId="77777777" w:rsidR="005E1597" w:rsidRDefault="005E1597" w:rsidP="005E1597">
      <w:pPr>
        <w:rPr>
          <w:sz w:val="24"/>
          <w:szCs w:val="24"/>
        </w:rPr>
      </w:pPr>
    </w:p>
    <w:p w14:paraId="620168C1" w14:textId="77777777" w:rsidR="005E1597" w:rsidRDefault="005E1597" w:rsidP="005E1597">
      <w:pPr>
        <w:rPr>
          <w:sz w:val="24"/>
          <w:szCs w:val="24"/>
        </w:rPr>
      </w:pPr>
    </w:p>
    <w:p w14:paraId="6B1CB151" w14:textId="77777777" w:rsidR="005E1597" w:rsidRDefault="005E1597" w:rsidP="005E1597">
      <w:pPr>
        <w:rPr>
          <w:sz w:val="24"/>
          <w:szCs w:val="24"/>
        </w:rPr>
      </w:pPr>
    </w:p>
    <w:p w14:paraId="46CB5E45" w14:textId="77777777" w:rsidR="005E1597" w:rsidRDefault="005E1597" w:rsidP="005E1597">
      <w:pPr>
        <w:rPr>
          <w:sz w:val="24"/>
          <w:szCs w:val="24"/>
        </w:rPr>
      </w:pPr>
    </w:p>
    <w:p w14:paraId="02EC6200" w14:textId="77777777" w:rsidR="005E1597" w:rsidRDefault="005E1597" w:rsidP="005E1597">
      <w:pPr>
        <w:rPr>
          <w:sz w:val="24"/>
          <w:szCs w:val="24"/>
        </w:rPr>
      </w:pPr>
    </w:p>
    <w:p w14:paraId="417840D0" w14:textId="77777777" w:rsidR="005E1597" w:rsidRDefault="005E1597" w:rsidP="005E1597">
      <w:pPr>
        <w:rPr>
          <w:sz w:val="24"/>
          <w:szCs w:val="24"/>
        </w:rPr>
      </w:pPr>
    </w:p>
    <w:p w14:paraId="3D5B48DA" w14:textId="77777777" w:rsidR="005E1597" w:rsidRDefault="005E1597" w:rsidP="005E1597">
      <w:pPr>
        <w:rPr>
          <w:sz w:val="24"/>
          <w:szCs w:val="24"/>
        </w:rPr>
      </w:pPr>
    </w:p>
    <w:p w14:paraId="7206A324" w14:textId="04BD3FA5" w:rsidR="005E1597" w:rsidRDefault="005E1597" w:rsidP="005E1597">
      <w:pPr>
        <w:rPr>
          <w:sz w:val="24"/>
          <w:szCs w:val="24"/>
        </w:rPr>
      </w:pPr>
    </w:p>
    <w:p w14:paraId="6B3F410E" w14:textId="74AFA50D" w:rsidR="001A05F3" w:rsidRDefault="001A05F3" w:rsidP="005E1597">
      <w:pPr>
        <w:rPr>
          <w:sz w:val="24"/>
          <w:szCs w:val="24"/>
        </w:rPr>
      </w:pPr>
    </w:p>
    <w:p w14:paraId="115BE461" w14:textId="0D550C12" w:rsidR="001A05F3" w:rsidRDefault="001A05F3" w:rsidP="005E1597">
      <w:pPr>
        <w:rPr>
          <w:sz w:val="24"/>
          <w:szCs w:val="24"/>
        </w:rPr>
      </w:pPr>
    </w:p>
    <w:p w14:paraId="12BCD62C" w14:textId="71712255" w:rsidR="001A05F3" w:rsidRDefault="001A05F3" w:rsidP="005E1597">
      <w:pPr>
        <w:rPr>
          <w:sz w:val="24"/>
          <w:szCs w:val="24"/>
        </w:rPr>
      </w:pPr>
    </w:p>
    <w:p w14:paraId="1C3F1A9B" w14:textId="3BEC6C5F" w:rsidR="001A05F3" w:rsidRDefault="001A05F3" w:rsidP="005E1597">
      <w:pPr>
        <w:rPr>
          <w:sz w:val="24"/>
          <w:szCs w:val="24"/>
        </w:rPr>
      </w:pPr>
    </w:p>
    <w:p w14:paraId="78065DF6" w14:textId="274FA453" w:rsidR="001A05F3" w:rsidRDefault="001A05F3" w:rsidP="005E1597">
      <w:pPr>
        <w:rPr>
          <w:sz w:val="24"/>
          <w:szCs w:val="24"/>
        </w:rPr>
      </w:pPr>
    </w:p>
    <w:p w14:paraId="355FC4AB" w14:textId="360896A9" w:rsidR="001A05F3" w:rsidRDefault="001A05F3" w:rsidP="005E1597">
      <w:pPr>
        <w:rPr>
          <w:sz w:val="24"/>
          <w:szCs w:val="24"/>
        </w:rPr>
      </w:pPr>
    </w:p>
    <w:p w14:paraId="0590DA25" w14:textId="77777777" w:rsidR="001A05F3" w:rsidRDefault="001A05F3" w:rsidP="005E1597">
      <w:pPr>
        <w:rPr>
          <w:sz w:val="24"/>
          <w:szCs w:val="24"/>
        </w:rPr>
      </w:pPr>
    </w:p>
    <w:p w14:paraId="03AD9504" w14:textId="77777777" w:rsidR="005E1597" w:rsidRPr="005564E7" w:rsidRDefault="005E1597" w:rsidP="005E1597">
      <w:pPr>
        <w:rPr>
          <w:sz w:val="24"/>
          <w:szCs w:val="24"/>
        </w:rPr>
      </w:pPr>
    </w:p>
    <w:p w14:paraId="353A7486" w14:textId="77777777" w:rsidR="005E1597" w:rsidRDefault="005E1597" w:rsidP="2C5FAB9F">
      <w:pPr>
        <w:pStyle w:val="ListParagraph"/>
        <w:widowControl/>
        <w:numPr>
          <w:ilvl w:val="0"/>
          <w:numId w:val="21"/>
        </w:numPr>
        <w:autoSpaceDE/>
        <w:autoSpaceDN/>
        <w:spacing w:after="160" w:line="259" w:lineRule="auto"/>
        <w:ind w:left="360" w:hanging="360"/>
        <w:contextualSpacing/>
        <w:rPr>
          <w:b/>
          <w:bCs/>
          <w:sz w:val="24"/>
          <w:szCs w:val="24"/>
        </w:rPr>
      </w:pPr>
      <w:r w:rsidRPr="2C5FAB9F">
        <w:rPr>
          <w:b/>
          <w:bCs/>
          <w:sz w:val="24"/>
          <w:szCs w:val="24"/>
        </w:rPr>
        <w:t>What are the State and Federal PACs?</w:t>
      </w:r>
    </w:p>
    <w:p w14:paraId="12741C02" w14:textId="4D91B6D9" w:rsidR="005E1597" w:rsidRDefault="005E1597" w:rsidP="2C5FAB9F">
      <w:pPr>
        <w:pStyle w:val="ListParagraph"/>
        <w:widowControl/>
        <w:spacing w:after="160" w:line="259" w:lineRule="auto"/>
        <w:ind w:left="360"/>
        <w:contextualSpacing/>
        <w:rPr>
          <w:b/>
          <w:bCs/>
          <w:sz w:val="24"/>
          <w:szCs w:val="24"/>
        </w:rPr>
      </w:pPr>
    </w:p>
    <w:p w14:paraId="1E9509C1" w14:textId="3FE6EAED" w:rsidR="005E1597" w:rsidRDefault="005E1597" w:rsidP="2C5FAB9F">
      <w:pPr>
        <w:widowControl/>
        <w:spacing w:after="160" w:line="259" w:lineRule="auto"/>
        <w:ind w:left="360"/>
        <w:contextualSpacing/>
        <w:rPr>
          <w:sz w:val="24"/>
          <w:szCs w:val="24"/>
        </w:rPr>
      </w:pPr>
      <w:r w:rsidRPr="2C5FAB9F">
        <w:rPr>
          <w:sz w:val="24"/>
          <w:szCs w:val="24"/>
        </w:rPr>
        <w:t>The State (MCULAF) and Federal (MCULLAF) PAC are the Michigan credit union</w:t>
      </w:r>
      <w:r w:rsidR="5E9D6CFB" w:rsidRPr="2C5FAB9F">
        <w:rPr>
          <w:sz w:val="24"/>
          <w:szCs w:val="24"/>
        </w:rPr>
        <w:t xml:space="preserve"> </w:t>
      </w:r>
      <w:r w:rsidRPr="2C5FAB9F">
        <w:rPr>
          <w:sz w:val="24"/>
          <w:szCs w:val="24"/>
        </w:rPr>
        <w:t>movement’s two non-partisan political action committees (PACs) which are organized for the purpose of collectively supporting candidates for elective office in the U.S. Congress, the Michigan Legislature and other statewide elected offices.</w:t>
      </w:r>
    </w:p>
    <w:p w14:paraId="222DA4E9" w14:textId="77777777" w:rsidR="008B73F3" w:rsidRDefault="008B73F3" w:rsidP="2C5FAB9F">
      <w:pPr>
        <w:ind w:left="360"/>
        <w:rPr>
          <w:sz w:val="24"/>
          <w:szCs w:val="24"/>
        </w:rPr>
      </w:pPr>
    </w:p>
    <w:p w14:paraId="1301D17D" w14:textId="6BACAB59" w:rsidR="00596550" w:rsidRDefault="005E1597" w:rsidP="2C5FAB9F">
      <w:pPr>
        <w:ind w:left="360"/>
        <w:rPr>
          <w:sz w:val="24"/>
          <w:szCs w:val="24"/>
        </w:rPr>
      </w:pPr>
      <w:r w:rsidRPr="2C5FAB9F">
        <w:rPr>
          <w:sz w:val="24"/>
          <w:szCs w:val="24"/>
        </w:rPr>
        <w:t xml:space="preserve">The Federal PAC (MCULLAF) is federally registered and accomplishes its mission primarily by making contributions to federal candidates and leaders independently or through our affiliated </w:t>
      </w:r>
      <w:r w:rsidR="00DE70D4" w:rsidRPr="2C5FAB9F">
        <w:rPr>
          <w:sz w:val="24"/>
          <w:szCs w:val="24"/>
        </w:rPr>
        <w:t>America</w:t>
      </w:r>
      <w:r w:rsidR="00C7266E" w:rsidRPr="2C5FAB9F">
        <w:rPr>
          <w:sz w:val="24"/>
          <w:szCs w:val="24"/>
        </w:rPr>
        <w:t>’</w:t>
      </w:r>
      <w:r w:rsidR="00DE70D4" w:rsidRPr="2C5FAB9F">
        <w:rPr>
          <w:sz w:val="24"/>
          <w:szCs w:val="24"/>
        </w:rPr>
        <w:t>s Credit Unions</w:t>
      </w:r>
      <w:r w:rsidR="00C7266E" w:rsidRPr="2C5FAB9F">
        <w:rPr>
          <w:sz w:val="24"/>
          <w:szCs w:val="24"/>
        </w:rPr>
        <w:t xml:space="preserve"> (ACU)</w:t>
      </w:r>
      <w:r w:rsidR="00DE70D4" w:rsidRPr="2C5FAB9F">
        <w:rPr>
          <w:sz w:val="24"/>
          <w:szCs w:val="24"/>
        </w:rPr>
        <w:t xml:space="preserve"> </w:t>
      </w:r>
      <w:r w:rsidRPr="2C5FAB9F">
        <w:rPr>
          <w:sz w:val="24"/>
          <w:szCs w:val="24"/>
        </w:rPr>
        <w:t xml:space="preserve">PAC, the </w:t>
      </w:r>
      <w:r w:rsidR="00581004" w:rsidRPr="2C5FAB9F">
        <w:rPr>
          <w:sz w:val="24"/>
          <w:szCs w:val="24"/>
        </w:rPr>
        <w:t>America’s Credit Union Political Action Committee (ACU PAC).</w:t>
      </w:r>
    </w:p>
    <w:p w14:paraId="7DE48F25" w14:textId="77777777" w:rsidR="00596550" w:rsidRDefault="00596550" w:rsidP="2C5FAB9F">
      <w:pPr>
        <w:ind w:left="360"/>
        <w:rPr>
          <w:sz w:val="24"/>
          <w:szCs w:val="24"/>
        </w:rPr>
      </w:pPr>
    </w:p>
    <w:p w14:paraId="5C25ACC6" w14:textId="7DAED63A" w:rsidR="001516A8" w:rsidRDefault="005E1597" w:rsidP="2C5FAB9F">
      <w:pPr>
        <w:ind w:left="360"/>
      </w:pPr>
      <w:r w:rsidRPr="2C5FAB9F">
        <w:rPr>
          <w:sz w:val="24"/>
          <w:szCs w:val="24"/>
        </w:rPr>
        <w:t xml:space="preserve">The State PAC is governed by Michigan </w:t>
      </w:r>
      <w:r w:rsidR="008B73F3" w:rsidRPr="2C5FAB9F">
        <w:rPr>
          <w:sz w:val="24"/>
          <w:szCs w:val="24"/>
        </w:rPr>
        <w:t>law and</w:t>
      </w:r>
      <w:r w:rsidRPr="2C5FAB9F">
        <w:rPr>
          <w:sz w:val="24"/>
          <w:szCs w:val="24"/>
        </w:rPr>
        <w:t xml:space="preserve"> makes contributions to candidates </w:t>
      </w:r>
      <w:r w:rsidR="00C5164F" w:rsidRPr="2C5FAB9F">
        <w:rPr>
          <w:sz w:val="24"/>
          <w:szCs w:val="24"/>
        </w:rPr>
        <w:t xml:space="preserve">running </w:t>
      </w:r>
      <w:r w:rsidRPr="2C5FAB9F">
        <w:rPr>
          <w:sz w:val="24"/>
          <w:szCs w:val="24"/>
        </w:rPr>
        <w:t>for</w:t>
      </w:r>
      <w:r w:rsidR="001516A8" w:rsidRPr="2C5FAB9F">
        <w:rPr>
          <w:sz w:val="24"/>
          <w:szCs w:val="24"/>
        </w:rPr>
        <w:t xml:space="preserve"> or elected to</w:t>
      </w:r>
      <w:r w:rsidRPr="2C5FAB9F">
        <w:rPr>
          <w:sz w:val="24"/>
          <w:szCs w:val="24"/>
        </w:rPr>
        <w:t xml:space="preserve"> the Michigan Legislature and other statewide elective offices</w:t>
      </w:r>
      <w:r w:rsidR="1A1F97FD" w:rsidRPr="2C5FAB9F">
        <w:rPr>
          <w:sz w:val="24"/>
          <w:szCs w:val="24"/>
        </w:rPr>
        <w:t>.</w:t>
      </w:r>
    </w:p>
    <w:p w14:paraId="2CD1BAFE" w14:textId="58DFACBC" w:rsidR="2C5FAB9F" w:rsidRDefault="2C5FAB9F" w:rsidP="2C5FAB9F">
      <w:pPr>
        <w:ind w:left="360"/>
        <w:rPr>
          <w:sz w:val="24"/>
          <w:szCs w:val="24"/>
        </w:rPr>
      </w:pPr>
    </w:p>
    <w:p w14:paraId="56A3F91E" w14:textId="616D5C14" w:rsidR="005E1597" w:rsidRDefault="005E1597" w:rsidP="2C5FAB9F">
      <w:pPr>
        <w:ind w:left="360"/>
        <w:rPr>
          <w:sz w:val="24"/>
          <w:szCs w:val="24"/>
        </w:rPr>
      </w:pPr>
      <w:r w:rsidRPr="2C5FAB9F">
        <w:rPr>
          <w:sz w:val="24"/>
          <w:szCs w:val="24"/>
        </w:rPr>
        <w:t xml:space="preserve">These two PACs are separate entities, both governed by </w:t>
      </w:r>
      <w:r w:rsidR="001516A8" w:rsidRPr="2C5FAB9F">
        <w:rPr>
          <w:sz w:val="24"/>
          <w:szCs w:val="24"/>
        </w:rPr>
        <w:t xml:space="preserve">a </w:t>
      </w:r>
      <w:r w:rsidRPr="2C5FAB9F">
        <w:rPr>
          <w:sz w:val="24"/>
          <w:szCs w:val="24"/>
        </w:rPr>
        <w:t>Board of Trustees who are elected by and from the MCUL Government and Political Affairs Forum. The MCUL Board of Directors Chair and Vice Chair also serve as Trustees. The State and Federal PAC Trustees decide who receives campaign contributions based upon many factors, as outlined in this document. These factors include support of credit union issues, voting record, accessibility, as well as recommendations made by credit unions, Forum members, and MCUL &amp; Affiliates Advocacy staff.</w:t>
      </w:r>
    </w:p>
    <w:p w14:paraId="00841C74" w14:textId="77777777" w:rsidR="00363DC4" w:rsidRDefault="00363DC4" w:rsidP="005E1597">
      <w:pPr>
        <w:ind w:left="360"/>
        <w:rPr>
          <w:sz w:val="24"/>
          <w:szCs w:val="24"/>
        </w:rPr>
      </w:pPr>
    </w:p>
    <w:p w14:paraId="6B98E317" w14:textId="0FA38A67" w:rsidR="005E1597" w:rsidRDefault="005E1597" w:rsidP="2C5FAB9F">
      <w:pPr>
        <w:ind w:left="360"/>
        <w:rPr>
          <w:sz w:val="24"/>
          <w:szCs w:val="24"/>
        </w:rPr>
      </w:pPr>
      <w:r w:rsidRPr="2C5FAB9F">
        <w:rPr>
          <w:sz w:val="24"/>
          <w:szCs w:val="24"/>
        </w:rPr>
        <w:t>Contributions to the State and Federal PACs have a significant and direct impact on protecting the credit union movement. State and federal legislative challenges to credit union values are ever-</w:t>
      </w:r>
      <w:r w:rsidR="23229072" w:rsidRPr="2C5FAB9F">
        <w:rPr>
          <w:sz w:val="24"/>
          <w:szCs w:val="24"/>
        </w:rPr>
        <w:t>present,</w:t>
      </w:r>
      <w:r w:rsidRPr="2C5FAB9F">
        <w:rPr>
          <w:sz w:val="24"/>
          <w:szCs w:val="24"/>
        </w:rPr>
        <w:t xml:space="preserve"> and supporting candidates who support credit unions is a primary means of assuring that our issues will be respected, and our industry will be defended. As credit union officials and members, your involvement will make a difference. </w:t>
      </w:r>
    </w:p>
    <w:p w14:paraId="3E65954A" w14:textId="77777777" w:rsidR="00363DC4" w:rsidRDefault="00363DC4" w:rsidP="005E1597">
      <w:pPr>
        <w:ind w:left="360"/>
        <w:rPr>
          <w:sz w:val="24"/>
          <w:szCs w:val="24"/>
        </w:rPr>
      </w:pPr>
    </w:p>
    <w:p w14:paraId="634CD879" w14:textId="4D873110" w:rsidR="005E1597" w:rsidRDefault="005E1597" w:rsidP="2C5FAB9F">
      <w:pPr>
        <w:ind w:left="360"/>
        <w:rPr>
          <w:sz w:val="24"/>
          <w:szCs w:val="24"/>
        </w:rPr>
      </w:pPr>
      <w:r w:rsidRPr="2C5FAB9F">
        <w:rPr>
          <w:sz w:val="24"/>
          <w:szCs w:val="24"/>
        </w:rPr>
        <w:t>The MCULAF</w:t>
      </w:r>
      <w:r w:rsidR="00023B45" w:rsidRPr="2C5FAB9F">
        <w:rPr>
          <w:sz w:val="24"/>
          <w:szCs w:val="24"/>
        </w:rPr>
        <w:t xml:space="preserve"> (State PAC)</w:t>
      </w:r>
      <w:r w:rsidRPr="2C5FAB9F">
        <w:rPr>
          <w:sz w:val="24"/>
          <w:szCs w:val="24"/>
        </w:rPr>
        <w:t xml:space="preserve"> and MCULLAF</w:t>
      </w:r>
      <w:r w:rsidR="00023B45" w:rsidRPr="2C5FAB9F">
        <w:rPr>
          <w:sz w:val="24"/>
          <w:szCs w:val="24"/>
        </w:rPr>
        <w:t xml:space="preserve"> (Federal PAC)</w:t>
      </w:r>
      <w:r w:rsidRPr="2C5FAB9F">
        <w:rPr>
          <w:sz w:val="24"/>
          <w:szCs w:val="24"/>
        </w:rPr>
        <w:t xml:space="preserve"> PAC Board of Trustees set an annual fundraising goal for individual credit unions and MCUL chapters, for both PACs. This annual goal is reached through fundraising efforts at the credit union. Throughout this guide, you will find recommended fundraising activities for credit unions and chapters. Credit unions and chapters who meet and/or exceed their PAC goals are eligible to be considered for recognition at the annual MCUL Government Affairs Conference in Lansing. </w:t>
      </w:r>
    </w:p>
    <w:p w14:paraId="6EC51D45" w14:textId="5CD7AC3F" w:rsidR="2C5FAB9F" w:rsidRDefault="2C5FAB9F" w:rsidP="00E646AE">
      <w:pPr>
        <w:rPr>
          <w:sz w:val="24"/>
          <w:szCs w:val="24"/>
        </w:rPr>
      </w:pPr>
    </w:p>
    <w:p w14:paraId="6BA411F3" w14:textId="77777777" w:rsidR="005E1597" w:rsidRDefault="005E1597" w:rsidP="2C5FAB9F">
      <w:pPr>
        <w:pStyle w:val="ListParagraph"/>
        <w:widowControl/>
        <w:numPr>
          <w:ilvl w:val="0"/>
          <w:numId w:val="21"/>
        </w:numPr>
        <w:autoSpaceDE/>
        <w:autoSpaceDN/>
        <w:spacing w:after="160" w:line="259" w:lineRule="auto"/>
        <w:ind w:left="360" w:hanging="360"/>
        <w:contextualSpacing/>
        <w:rPr>
          <w:b/>
          <w:bCs/>
          <w:sz w:val="24"/>
          <w:szCs w:val="24"/>
        </w:rPr>
      </w:pPr>
      <w:r w:rsidRPr="2C5FAB9F">
        <w:rPr>
          <w:b/>
          <w:bCs/>
          <w:sz w:val="24"/>
          <w:szCs w:val="24"/>
        </w:rPr>
        <w:t>PAC Fundraising Goals and Recognition Program</w:t>
      </w:r>
    </w:p>
    <w:p w14:paraId="10517F0E" w14:textId="77777777" w:rsidR="005E1597" w:rsidRDefault="005E1597" w:rsidP="2C5FAB9F">
      <w:pPr>
        <w:ind w:left="360"/>
        <w:rPr>
          <w:b/>
          <w:bCs/>
          <w:sz w:val="24"/>
          <w:szCs w:val="24"/>
        </w:rPr>
      </w:pPr>
      <w:r w:rsidRPr="2C5FAB9F">
        <w:rPr>
          <w:b/>
          <w:bCs/>
          <w:sz w:val="24"/>
          <w:szCs w:val="24"/>
        </w:rPr>
        <w:t>Fundraising Goals</w:t>
      </w:r>
    </w:p>
    <w:p w14:paraId="21840598" w14:textId="4BC291AF" w:rsidR="005E1597" w:rsidRDefault="005E1597" w:rsidP="2C5FAB9F">
      <w:pPr>
        <w:ind w:left="360"/>
        <w:rPr>
          <w:sz w:val="24"/>
          <w:szCs w:val="24"/>
        </w:rPr>
      </w:pPr>
      <w:r w:rsidRPr="2C5FAB9F">
        <w:rPr>
          <w:sz w:val="24"/>
          <w:szCs w:val="24"/>
        </w:rPr>
        <w:t>Every year the MCULAF</w:t>
      </w:r>
      <w:r w:rsidR="00B05771" w:rsidRPr="2C5FAB9F">
        <w:rPr>
          <w:sz w:val="24"/>
          <w:szCs w:val="24"/>
        </w:rPr>
        <w:t xml:space="preserve"> (State PAC)</w:t>
      </w:r>
      <w:r w:rsidRPr="2C5FAB9F">
        <w:rPr>
          <w:sz w:val="24"/>
          <w:szCs w:val="24"/>
        </w:rPr>
        <w:t xml:space="preserve"> and MCULLAF</w:t>
      </w:r>
      <w:r w:rsidR="00B05771" w:rsidRPr="2C5FAB9F">
        <w:rPr>
          <w:sz w:val="24"/>
          <w:szCs w:val="24"/>
        </w:rPr>
        <w:t xml:space="preserve"> (Federal PAC)</w:t>
      </w:r>
      <w:r w:rsidRPr="2C5FAB9F">
        <w:rPr>
          <w:sz w:val="24"/>
          <w:szCs w:val="24"/>
        </w:rPr>
        <w:t xml:space="preserve"> Board of Trustees establishes annual fundraising goals for MCUL member credit unions. </w:t>
      </w:r>
      <w:r w:rsidRPr="2C5FAB9F">
        <w:rPr>
          <w:sz w:val="24"/>
          <w:szCs w:val="24"/>
        </w:rPr>
        <w:lastRenderedPageBreak/>
        <w:t xml:space="preserve">These are created based on the number of members reported by each credit union within the state of Michigan. These goals are emailed to CEO at the beginning of each year and are also located on the Chapter Fundraising Reports, located on the MCUL’s fundraising webpage. </w:t>
      </w:r>
    </w:p>
    <w:p w14:paraId="1CDB9AE9" w14:textId="77777777" w:rsidR="008B73F3" w:rsidRDefault="008B73F3" w:rsidP="2C5FAB9F">
      <w:pPr>
        <w:ind w:left="360"/>
        <w:rPr>
          <w:sz w:val="24"/>
          <w:szCs w:val="24"/>
        </w:rPr>
      </w:pPr>
    </w:p>
    <w:p w14:paraId="60D752F6" w14:textId="77777777" w:rsidR="005E1597" w:rsidRDefault="005E1597" w:rsidP="2C5FAB9F">
      <w:pPr>
        <w:ind w:left="360"/>
        <w:rPr>
          <w:b/>
          <w:bCs/>
          <w:sz w:val="24"/>
          <w:szCs w:val="24"/>
        </w:rPr>
      </w:pPr>
      <w:r w:rsidRPr="2C5FAB9F">
        <w:rPr>
          <w:b/>
          <w:bCs/>
          <w:sz w:val="24"/>
          <w:szCs w:val="24"/>
        </w:rPr>
        <w:t>Recognition Programs</w:t>
      </w:r>
    </w:p>
    <w:p w14:paraId="3F9690CB" w14:textId="77777777" w:rsidR="005E1597" w:rsidRDefault="005E1597" w:rsidP="2C5FAB9F">
      <w:pPr>
        <w:ind w:left="360"/>
        <w:rPr>
          <w:sz w:val="24"/>
          <w:szCs w:val="24"/>
        </w:rPr>
      </w:pPr>
      <w:proofErr w:type="gramStart"/>
      <w:r w:rsidRPr="2C5FAB9F">
        <w:rPr>
          <w:sz w:val="24"/>
          <w:szCs w:val="24"/>
        </w:rPr>
        <w:t>The MCUL</w:t>
      </w:r>
      <w:proofErr w:type="gramEnd"/>
      <w:r w:rsidRPr="2C5FAB9F">
        <w:rPr>
          <w:sz w:val="24"/>
          <w:szCs w:val="24"/>
        </w:rPr>
        <w:t xml:space="preserve"> has established several awards for outstanding PAC fundraising efforts by </w:t>
      </w:r>
      <w:proofErr w:type="gramStart"/>
      <w:r w:rsidRPr="2C5FAB9F">
        <w:rPr>
          <w:sz w:val="24"/>
          <w:szCs w:val="24"/>
        </w:rPr>
        <w:t>participating</w:t>
      </w:r>
      <w:proofErr w:type="gramEnd"/>
      <w:r w:rsidRPr="2C5FAB9F">
        <w:rPr>
          <w:sz w:val="24"/>
          <w:szCs w:val="24"/>
        </w:rPr>
        <w:t xml:space="preserve"> credit unions. These awards are based on year-end fundraising data and are presented annually at the MCUL’s Government Affairs Conference in Lansing.</w:t>
      </w:r>
    </w:p>
    <w:p w14:paraId="0E3D8508" w14:textId="77777777" w:rsidR="005E1597" w:rsidRDefault="005E1597" w:rsidP="2C5FAB9F">
      <w:pPr>
        <w:ind w:left="360"/>
        <w:rPr>
          <w:sz w:val="24"/>
          <w:szCs w:val="24"/>
        </w:rPr>
      </w:pPr>
    </w:p>
    <w:p w14:paraId="186714AA" w14:textId="307848BD" w:rsidR="005E1597" w:rsidRDefault="005E1597" w:rsidP="2C5FAB9F">
      <w:pPr>
        <w:ind w:left="360"/>
        <w:rPr>
          <w:sz w:val="24"/>
          <w:szCs w:val="24"/>
        </w:rPr>
      </w:pPr>
    </w:p>
    <w:p w14:paraId="459088D6" w14:textId="77777777" w:rsidR="005E1597" w:rsidRDefault="005E1597" w:rsidP="2C5FAB9F">
      <w:pPr>
        <w:ind w:left="360"/>
        <w:rPr>
          <w:sz w:val="24"/>
          <w:szCs w:val="24"/>
        </w:rPr>
      </w:pPr>
      <w:r w:rsidRPr="2C5FAB9F">
        <w:rPr>
          <w:b/>
          <w:bCs/>
          <w:sz w:val="24"/>
          <w:szCs w:val="24"/>
        </w:rPr>
        <w:t>The Trustee’s Award—State PAC and Federal PAC—</w:t>
      </w:r>
      <w:r w:rsidRPr="2C5FAB9F">
        <w:rPr>
          <w:sz w:val="24"/>
          <w:szCs w:val="24"/>
        </w:rPr>
        <w:t>This award is presented to the chapter that raised the highest percentage over their goal.</w:t>
      </w:r>
    </w:p>
    <w:p w14:paraId="54DE53BB" w14:textId="77777777" w:rsidR="005E1597" w:rsidRDefault="005E1597" w:rsidP="2C5FAB9F">
      <w:pPr>
        <w:ind w:left="360"/>
        <w:rPr>
          <w:sz w:val="24"/>
          <w:szCs w:val="24"/>
        </w:rPr>
      </w:pPr>
    </w:p>
    <w:p w14:paraId="703F0C8A" w14:textId="77777777" w:rsidR="005E1597" w:rsidRDefault="005E1597" w:rsidP="2C5FAB9F">
      <w:pPr>
        <w:ind w:left="360"/>
        <w:rPr>
          <w:sz w:val="24"/>
          <w:szCs w:val="24"/>
        </w:rPr>
      </w:pPr>
      <w:r w:rsidRPr="2C5FAB9F">
        <w:rPr>
          <w:b/>
          <w:bCs/>
          <w:sz w:val="24"/>
          <w:szCs w:val="24"/>
        </w:rPr>
        <w:t>The President’s Award—State PAC and Federal PAC—</w:t>
      </w:r>
      <w:r w:rsidRPr="2C5FAB9F">
        <w:rPr>
          <w:sz w:val="24"/>
          <w:szCs w:val="24"/>
        </w:rPr>
        <w:t xml:space="preserve">This award is presented to the credit union that raised the most money overall. </w:t>
      </w:r>
    </w:p>
    <w:p w14:paraId="3DD101A5" w14:textId="77777777" w:rsidR="005E1597" w:rsidRDefault="005E1597" w:rsidP="008B73F3">
      <w:pPr>
        <w:ind w:left="720"/>
        <w:rPr>
          <w:sz w:val="24"/>
          <w:szCs w:val="24"/>
        </w:rPr>
      </w:pPr>
    </w:p>
    <w:p w14:paraId="57E9B1A6" w14:textId="5910AE06" w:rsidR="005E1597" w:rsidRDefault="005E1597" w:rsidP="2C5FAB9F">
      <w:pPr>
        <w:ind w:left="720"/>
        <w:rPr>
          <w:sz w:val="24"/>
          <w:szCs w:val="24"/>
        </w:rPr>
      </w:pPr>
    </w:p>
    <w:p w14:paraId="3B51124F" w14:textId="77777777" w:rsidR="005E1597" w:rsidRDefault="005E1597" w:rsidP="2C5FAB9F">
      <w:pPr>
        <w:pStyle w:val="ListParagraph"/>
        <w:widowControl/>
        <w:numPr>
          <w:ilvl w:val="0"/>
          <w:numId w:val="21"/>
        </w:numPr>
        <w:autoSpaceDE/>
        <w:autoSpaceDN/>
        <w:spacing w:line="259" w:lineRule="auto"/>
        <w:ind w:left="360" w:hanging="360"/>
        <w:contextualSpacing/>
        <w:rPr>
          <w:b/>
          <w:bCs/>
          <w:sz w:val="24"/>
          <w:szCs w:val="24"/>
        </w:rPr>
      </w:pPr>
      <w:r w:rsidRPr="2C5FAB9F">
        <w:rPr>
          <w:b/>
          <w:bCs/>
          <w:sz w:val="24"/>
          <w:szCs w:val="24"/>
        </w:rPr>
        <w:t>State/Federal PAC Rules and Regulations</w:t>
      </w:r>
    </w:p>
    <w:p w14:paraId="303834D8" w14:textId="77777777" w:rsidR="005E1597" w:rsidRDefault="005E1597" w:rsidP="005E1597">
      <w:pPr>
        <w:ind w:left="360"/>
        <w:rPr>
          <w:b/>
          <w:bCs/>
          <w:sz w:val="24"/>
          <w:szCs w:val="24"/>
        </w:rPr>
      </w:pPr>
    </w:p>
    <w:p w14:paraId="5740F589" w14:textId="125B9CA6" w:rsidR="005E1597" w:rsidRDefault="005E1597" w:rsidP="2C5FAB9F">
      <w:pPr>
        <w:ind w:left="360"/>
        <w:rPr>
          <w:sz w:val="24"/>
          <w:szCs w:val="24"/>
        </w:rPr>
      </w:pPr>
      <w:r w:rsidRPr="2C5FAB9F">
        <w:rPr>
          <w:sz w:val="24"/>
          <w:szCs w:val="24"/>
        </w:rPr>
        <w:t xml:space="preserve">The laws and regulations that govern PAC activities are quite complex. </w:t>
      </w:r>
      <w:r w:rsidR="006F0614" w:rsidRPr="2C5FAB9F">
        <w:rPr>
          <w:sz w:val="24"/>
          <w:szCs w:val="24"/>
        </w:rPr>
        <w:t>MCULLAF (</w:t>
      </w:r>
      <w:r w:rsidRPr="2C5FAB9F">
        <w:rPr>
          <w:sz w:val="24"/>
          <w:szCs w:val="24"/>
        </w:rPr>
        <w:t>Federal PAC</w:t>
      </w:r>
      <w:ins w:id="3" w:author="Haleigh Krombeen" w:date="2026-03-11T12:38:00Z" w16du:dateUtc="2026-03-11T16:38:00Z">
        <w:r w:rsidR="006F0614" w:rsidRPr="2C5FAB9F">
          <w:rPr>
            <w:sz w:val="24"/>
            <w:szCs w:val="24"/>
          </w:rPr>
          <w:t>)</w:t>
        </w:r>
      </w:ins>
      <w:r w:rsidRPr="2C5FAB9F">
        <w:rPr>
          <w:sz w:val="24"/>
          <w:szCs w:val="24"/>
        </w:rPr>
        <w:t xml:space="preserve"> is governed by the Federal Election Campaign Act (2 U.S.C. §431) as administered by the Federal Election Commission (FEC). </w:t>
      </w:r>
      <w:r w:rsidR="00B13969" w:rsidRPr="2C5FAB9F">
        <w:rPr>
          <w:sz w:val="24"/>
          <w:szCs w:val="24"/>
        </w:rPr>
        <w:t>MCULAF (</w:t>
      </w:r>
      <w:r w:rsidRPr="2C5FAB9F">
        <w:rPr>
          <w:sz w:val="24"/>
          <w:szCs w:val="24"/>
        </w:rPr>
        <w:t>State PAC</w:t>
      </w:r>
      <w:r w:rsidR="00B13969" w:rsidRPr="2C5FAB9F">
        <w:rPr>
          <w:sz w:val="24"/>
          <w:szCs w:val="24"/>
        </w:rPr>
        <w:t>)</w:t>
      </w:r>
      <w:r w:rsidRPr="2C5FAB9F">
        <w:rPr>
          <w:sz w:val="24"/>
          <w:szCs w:val="24"/>
        </w:rPr>
        <w:t xml:space="preserve">, is governed by Michigan’s Campaign Finance Act (P.A. 388 of 1976), as administered by the Bureau of Elections (BOE), within the Michigan Department of State (MDOS). In addition to the </w:t>
      </w:r>
      <w:r w:rsidR="008B73F3" w:rsidRPr="2C5FAB9F">
        <w:rPr>
          <w:sz w:val="24"/>
          <w:szCs w:val="24"/>
        </w:rPr>
        <w:t>myriads</w:t>
      </w:r>
      <w:r w:rsidRPr="2C5FAB9F">
        <w:rPr>
          <w:sz w:val="24"/>
          <w:szCs w:val="24"/>
        </w:rPr>
        <w:t xml:space="preserve"> of regulatory hurdles both PACs must meet to remain </w:t>
      </w:r>
      <w:proofErr w:type="gramStart"/>
      <w:r w:rsidRPr="2C5FAB9F">
        <w:rPr>
          <w:sz w:val="24"/>
          <w:szCs w:val="24"/>
        </w:rPr>
        <w:t>compliant</w:t>
      </w:r>
      <w:proofErr w:type="gramEnd"/>
      <w:r w:rsidRPr="2C5FAB9F">
        <w:rPr>
          <w:sz w:val="24"/>
          <w:szCs w:val="24"/>
        </w:rPr>
        <w:t xml:space="preserve"> there are also extensive reporting requirements that are discussed below.</w:t>
      </w:r>
    </w:p>
    <w:p w14:paraId="303F8F66" w14:textId="77777777" w:rsidR="008B73F3" w:rsidRDefault="008B73F3" w:rsidP="008B73F3">
      <w:pPr>
        <w:ind w:left="720"/>
        <w:rPr>
          <w:sz w:val="24"/>
          <w:szCs w:val="24"/>
        </w:rPr>
      </w:pPr>
    </w:p>
    <w:p w14:paraId="721860F5" w14:textId="77777777" w:rsidR="005E1597" w:rsidRDefault="005E1597" w:rsidP="008B73F3">
      <w:pPr>
        <w:pStyle w:val="ListParagraph"/>
        <w:widowControl/>
        <w:numPr>
          <w:ilvl w:val="0"/>
          <w:numId w:val="16"/>
        </w:numPr>
        <w:autoSpaceDE/>
        <w:autoSpaceDN/>
        <w:spacing w:line="259" w:lineRule="auto"/>
        <w:ind w:left="1080"/>
        <w:contextualSpacing/>
        <w:rPr>
          <w:b/>
          <w:bCs/>
          <w:sz w:val="24"/>
          <w:szCs w:val="24"/>
        </w:rPr>
      </w:pPr>
      <w:r>
        <w:rPr>
          <w:b/>
          <w:bCs/>
          <w:sz w:val="24"/>
          <w:szCs w:val="24"/>
        </w:rPr>
        <w:t>Solicitations for State PAC/Federal PAC</w:t>
      </w:r>
    </w:p>
    <w:p w14:paraId="2C4C8F31" w14:textId="77777777" w:rsidR="005E1597" w:rsidRDefault="005E1597" w:rsidP="008B73F3">
      <w:pPr>
        <w:ind w:left="360"/>
        <w:rPr>
          <w:b/>
          <w:bCs/>
          <w:sz w:val="24"/>
          <w:szCs w:val="24"/>
        </w:rPr>
      </w:pPr>
    </w:p>
    <w:p w14:paraId="101E0BC4" w14:textId="77777777" w:rsidR="005E1597" w:rsidRDefault="005E1597" w:rsidP="008B73F3">
      <w:pPr>
        <w:ind w:left="360" w:firstLine="720"/>
        <w:rPr>
          <w:b/>
          <w:bCs/>
          <w:sz w:val="24"/>
          <w:szCs w:val="24"/>
        </w:rPr>
      </w:pPr>
      <w:r>
        <w:rPr>
          <w:b/>
          <w:bCs/>
          <w:sz w:val="24"/>
          <w:szCs w:val="24"/>
        </w:rPr>
        <w:t>What is a “Solicitation”?</w:t>
      </w:r>
    </w:p>
    <w:p w14:paraId="6BB6242F" w14:textId="77777777" w:rsidR="005E1597" w:rsidRDefault="005E1597" w:rsidP="00D22096">
      <w:pPr>
        <w:pStyle w:val="ListParagraph"/>
        <w:widowControl/>
        <w:numPr>
          <w:ilvl w:val="0"/>
          <w:numId w:val="17"/>
        </w:numPr>
        <w:autoSpaceDE/>
        <w:autoSpaceDN/>
        <w:spacing w:line="259" w:lineRule="auto"/>
        <w:ind w:left="1620"/>
        <w:contextualSpacing/>
        <w:rPr>
          <w:sz w:val="24"/>
          <w:szCs w:val="24"/>
        </w:rPr>
      </w:pPr>
      <w:r>
        <w:rPr>
          <w:sz w:val="24"/>
          <w:szCs w:val="24"/>
        </w:rPr>
        <w:t xml:space="preserve">“Solicitation” is broadly defined and generally includes direct requests for a contribution to either a state or federal PAC. A solicitation can also be a general statement encouraging support </w:t>
      </w:r>
      <w:proofErr w:type="gramStart"/>
      <w:r>
        <w:rPr>
          <w:sz w:val="24"/>
          <w:szCs w:val="24"/>
        </w:rPr>
        <w:t>of</w:t>
      </w:r>
      <w:proofErr w:type="gramEnd"/>
      <w:r>
        <w:rPr>
          <w:sz w:val="24"/>
          <w:szCs w:val="24"/>
        </w:rPr>
        <w:t xml:space="preserve"> one or more of the PACs.</w:t>
      </w:r>
    </w:p>
    <w:p w14:paraId="459711F0" w14:textId="77777777" w:rsidR="005E1597" w:rsidRDefault="005E1597" w:rsidP="00D22096">
      <w:pPr>
        <w:pStyle w:val="ListParagraph"/>
        <w:widowControl/>
        <w:numPr>
          <w:ilvl w:val="0"/>
          <w:numId w:val="17"/>
        </w:numPr>
        <w:autoSpaceDE/>
        <w:autoSpaceDN/>
        <w:spacing w:line="259" w:lineRule="auto"/>
        <w:ind w:left="1620"/>
        <w:contextualSpacing/>
        <w:rPr>
          <w:sz w:val="24"/>
          <w:szCs w:val="24"/>
        </w:rPr>
      </w:pPr>
      <w:r>
        <w:rPr>
          <w:sz w:val="24"/>
          <w:szCs w:val="24"/>
        </w:rPr>
        <w:t xml:space="preserve">Solicitations can be oral or in writing. They can occur face-to-face or in writing. </w:t>
      </w:r>
    </w:p>
    <w:p w14:paraId="4F980F8F" w14:textId="77777777" w:rsidR="005E1597" w:rsidRDefault="005E1597" w:rsidP="00D22096">
      <w:pPr>
        <w:pStyle w:val="ListParagraph"/>
        <w:widowControl/>
        <w:numPr>
          <w:ilvl w:val="0"/>
          <w:numId w:val="17"/>
        </w:numPr>
        <w:autoSpaceDE/>
        <w:autoSpaceDN/>
        <w:spacing w:line="259" w:lineRule="auto"/>
        <w:ind w:left="1620"/>
        <w:contextualSpacing/>
        <w:rPr>
          <w:sz w:val="24"/>
          <w:szCs w:val="24"/>
        </w:rPr>
      </w:pPr>
      <w:r>
        <w:rPr>
          <w:sz w:val="24"/>
          <w:szCs w:val="24"/>
        </w:rPr>
        <w:t>Each State/Federal PAC solicitation must be accompanied by the required disclaimers.</w:t>
      </w:r>
    </w:p>
    <w:p w14:paraId="1799C5F5" w14:textId="77777777" w:rsidR="005E1597" w:rsidRDefault="005E1597" w:rsidP="008B73F3">
      <w:pPr>
        <w:pStyle w:val="ListParagraph"/>
        <w:ind w:left="1080" w:firstLine="0"/>
        <w:rPr>
          <w:sz w:val="24"/>
          <w:szCs w:val="24"/>
        </w:rPr>
      </w:pPr>
    </w:p>
    <w:p w14:paraId="014BF5CA" w14:textId="77777777" w:rsidR="005E1597" w:rsidRDefault="005E1597" w:rsidP="00D22096">
      <w:pPr>
        <w:ind w:firstLine="1080"/>
        <w:rPr>
          <w:b/>
          <w:bCs/>
          <w:sz w:val="24"/>
          <w:szCs w:val="24"/>
        </w:rPr>
      </w:pPr>
      <w:r>
        <w:rPr>
          <w:b/>
          <w:bCs/>
          <w:sz w:val="24"/>
          <w:szCs w:val="24"/>
        </w:rPr>
        <w:t>What is Not a “Solicitation”?</w:t>
      </w:r>
    </w:p>
    <w:p w14:paraId="5A20F92F" w14:textId="77777777" w:rsidR="005E1597" w:rsidRDefault="005E1597" w:rsidP="00D22096">
      <w:pPr>
        <w:pStyle w:val="ListParagraph"/>
        <w:widowControl/>
        <w:numPr>
          <w:ilvl w:val="0"/>
          <w:numId w:val="18"/>
        </w:numPr>
        <w:autoSpaceDE/>
        <w:autoSpaceDN/>
        <w:spacing w:line="259" w:lineRule="auto"/>
        <w:ind w:left="1620"/>
        <w:contextualSpacing/>
        <w:rPr>
          <w:sz w:val="24"/>
          <w:szCs w:val="24"/>
        </w:rPr>
      </w:pPr>
      <w:r>
        <w:rPr>
          <w:sz w:val="24"/>
          <w:szCs w:val="24"/>
        </w:rPr>
        <w:t>General factual and legal information about the State/Federal PAC is not a solicitation, such as the fact that a PAC exists, the FEC/MI Campaign Finance Act rules pertaining to a PAC, and the recipients of PAC funds.</w:t>
      </w:r>
    </w:p>
    <w:p w14:paraId="3E045FC2" w14:textId="77777777" w:rsidR="005E1597" w:rsidRDefault="005E1597" w:rsidP="00D22096">
      <w:pPr>
        <w:pStyle w:val="ListParagraph"/>
        <w:ind w:left="720" w:firstLine="1080"/>
        <w:rPr>
          <w:sz w:val="24"/>
          <w:szCs w:val="24"/>
        </w:rPr>
      </w:pPr>
    </w:p>
    <w:p w14:paraId="48DA790E" w14:textId="77777777" w:rsidR="005E1597" w:rsidRDefault="005E1597" w:rsidP="00D22096">
      <w:pPr>
        <w:ind w:firstLine="1080"/>
        <w:rPr>
          <w:b/>
          <w:bCs/>
          <w:sz w:val="24"/>
          <w:szCs w:val="24"/>
        </w:rPr>
      </w:pPr>
      <w:r>
        <w:rPr>
          <w:b/>
          <w:bCs/>
          <w:sz w:val="24"/>
          <w:szCs w:val="24"/>
        </w:rPr>
        <w:lastRenderedPageBreak/>
        <w:t>Whom to Solicit—The “Restricted Class” Only</w:t>
      </w:r>
    </w:p>
    <w:p w14:paraId="0062F74A" w14:textId="77777777" w:rsidR="005E1597" w:rsidRDefault="005E1597" w:rsidP="00D22096">
      <w:pPr>
        <w:pStyle w:val="ListParagraph"/>
        <w:widowControl/>
        <w:numPr>
          <w:ilvl w:val="0"/>
          <w:numId w:val="18"/>
        </w:numPr>
        <w:autoSpaceDE/>
        <w:autoSpaceDN/>
        <w:spacing w:line="259" w:lineRule="auto"/>
        <w:ind w:left="1620"/>
        <w:contextualSpacing/>
        <w:rPr>
          <w:sz w:val="24"/>
          <w:szCs w:val="24"/>
        </w:rPr>
      </w:pPr>
      <w:r>
        <w:rPr>
          <w:sz w:val="24"/>
          <w:szCs w:val="24"/>
        </w:rPr>
        <w:t>The State and Federal PACs may solicit political contributions only from its “restricted class”. This includes:</w:t>
      </w:r>
    </w:p>
    <w:p w14:paraId="2CBDF77D" w14:textId="466CF281" w:rsidR="004D1204" w:rsidRDefault="005E1597" w:rsidP="2C5FAB9F">
      <w:pPr>
        <w:pStyle w:val="ListParagraph"/>
        <w:widowControl/>
        <w:numPr>
          <w:ilvl w:val="1"/>
          <w:numId w:val="18"/>
        </w:numPr>
        <w:autoSpaceDE/>
        <w:autoSpaceDN/>
        <w:spacing w:line="259" w:lineRule="auto"/>
        <w:ind w:left="2340"/>
        <w:contextualSpacing/>
        <w:rPr>
          <w:sz w:val="24"/>
          <w:szCs w:val="24"/>
        </w:rPr>
      </w:pPr>
      <w:r w:rsidRPr="2C5FAB9F">
        <w:rPr>
          <w:sz w:val="24"/>
          <w:szCs w:val="24"/>
        </w:rPr>
        <w:t xml:space="preserve">Executive, managerial, and administrative (non-clerical) personnel of MCUL and its affiliated credit unions, and their families, </w:t>
      </w:r>
      <w:r w:rsidRPr="2C5FAB9F">
        <w:rPr>
          <w:b/>
          <w:bCs/>
          <w:sz w:val="24"/>
          <w:szCs w:val="24"/>
        </w:rPr>
        <w:t>and</w:t>
      </w:r>
    </w:p>
    <w:p w14:paraId="65FD9CC4" w14:textId="6D083FF1" w:rsidR="004D1204" w:rsidRDefault="005E1597" w:rsidP="2C5FAB9F">
      <w:pPr>
        <w:pStyle w:val="ListParagraph"/>
        <w:widowControl/>
        <w:numPr>
          <w:ilvl w:val="1"/>
          <w:numId w:val="18"/>
        </w:numPr>
        <w:autoSpaceDE/>
        <w:autoSpaceDN/>
        <w:spacing w:line="259" w:lineRule="auto"/>
        <w:ind w:left="2340"/>
        <w:contextualSpacing/>
        <w:rPr>
          <w:ins w:id="4" w:author="Haleigh Krombeen" w:date="2026-03-11T12:40:00Z" w16du:dateUtc="2026-03-11T16:40:00Z"/>
          <w:sz w:val="24"/>
          <w:szCs w:val="24"/>
        </w:rPr>
      </w:pPr>
      <w:r w:rsidRPr="2C5FAB9F">
        <w:rPr>
          <w:sz w:val="24"/>
          <w:szCs w:val="24"/>
        </w:rPr>
        <w:t xml:space="preserve">The individual members of MCUL-affiliated credit unions. </w:t>
      </w:r>
    </w:p>
    <w:p w14:paraId="21EC6A8C" w14:textId="4D26D671" w:rsidR="005E1597" w:rsidRPr="004D1204" w:rsidRDefault="005E1597" w:rsidP="2C5FAB9F">
      <w:pPr>
        <w:pStyle w:val="ListParagraph"/>
        <w:widowControl/>
        <w:numPr>
          <w:ilvl w:val="2"/>
          <w:numId w:val="18"/>
        </w:numPr>
        <w:autoSpaceDE/>
        <w:autoSpaceDN/>
        <w:spacing w:line="259" w:lineRule="auto"/>
        <w:contextualSpacing/>
        <w:rPr>
          <w:b/>
          <w:bCs/>
          <w:sz w:val="24"/>
          <w:szCs w:val="24"/>
          <w:rPrChange w:id="5" w:author="" w16du:dateUtc="2026-03-11T16:40:00Z">
            <w:rPr>
              <w:sz w:val="24"/>
              <w:szCs w:val="24"/>
            </w:rPr>
          </w:rPrChange>
        </w:rPr>
      </w:pPr>
      <w:r w:rsidRPr="2C5FAB9F">
        <w:rPr>
          <w:b/>
          <w:bCs/>
          <w:sz w:val="24"/>
          <w:szCs w:val="24"/>
        </w:rPr>
        <w:t xml:space="preserve">For the Federal PAC, only members of those credit unions that have provided the Federal PAC with a current permission agreement may be solicited. </w:t>
      </w:r>
    </w:p>
    <w:p w14:paraId="05C03330" w14:textId="77777777" w:rsidR="005E1597" w:rsidRDefault="005E1597" w:rsidP="00D22096">
      <w:pPr>
        <w:pStyle w:val="ListParagraph"/>
        <w:widowControl/>
        <w:numPr>
          <w:ilvl w:val="0"/>
          <w:numId w:val="18"/>
        </w:numPr>
        <w:autoSpaceDE/>
        <w:autoSpaceDN/>
        <w:spacing w:line="259" w:lineRule="auto"/>
        <w:ind w:left="1620"/>
        <w:contextualSpacing/>
        <w:rPr>
          <w:sz w:val="24"/>
          <w:szCs w:val="24"/>
        </w:rPr>
      </w:pPr>
      <w:r>
        <w:rPr>
          <w:sz w:val="24"/>
          <w:szCs w:val="24"/>
        </w:rPr>
        <w:t>Foreign nationals living in the United States with permanent residence state (i.e., “green card” holders) may be solicited and may contribute to the Federal PAC. Those without a green card may not be solicited, nor may they participate in or contribute to the PAC.</w:t>
      </w:r>
    </w:p>
    <w:p w14:paraId="39786000" w14:textId="77777777" w:rsidR="005E1597" w:rsidRDefault="005E1597" w:rsidP="00D22096">
      <w:pPr>
        <w:ind w:firstLine="1080"/>
        <w:rPr>
          <w:sz w:val="24"/>
          <w:szCs w:val="24"/>
        </w:rPr>
      </w:pPr>
    </w:p>
    <w:p w14:paraId="5A07B63E" w14:textId="77777777" w:rsidR="005E1597" w:rsidRDefault="005E1597" w:rsidP="00D22096">
      <w:pPr>
        <w:ind w:left="1260"/>
        <w:rPr>
          <w:sz w:val="24"/>
          <w:szCs w:val="24"/>
        </w:rPr>
      </w:pPr>
      <w:r>
        <w:rPr>
          <w:sz w:val="24"/>
          <w:szCs w:val="24"/>
        </w:rPr>
        <w:t xml:space="preserve">Note, any non-administrative and non-policy making staff can contribute if they are a member of the credit union or a member of an MCUL affiliated credit union, otherwise they are not </w:t>
      </w:r>
      <w:proofErr w:type="spellStart"/>
      <w:r>
        <w:rPr>
          <w:sz w:val="24"/>
          <w:szCs w:val="24"/>
        </w:rPr>
        <w:t>solicitable</w:t>
      </w:r>
      <w:proofErr w:type="spellEnd"/>
      <w:r>
        <w:rPr>
          <w:sz w:val="24"/>
          <w:szCs w:val="24"/>
        </w:rPr>
        <w:t xml:space="preserve">. </w:t>
      </w:r>
    </w:p>
    <w:p w14:paraId="74E744FB" w14:textId="77777777" w:rsidR="005E1597" w:rsidRDefault="005E1597" w:rsidP="008B73F3">
      <w:pPr>
        <w:rPr>
          <w:sz w:val="24"/>
          <w:szCs w:val="24"/>
        </w:rPr>
      </w:pPr>
    </w:p>
    <w:p w14:paraId="674E56EE" w14:textId="77777777" w:rsidR="005E1597" w:rsidRDefault="005E1597" w:rsidP="00D22096">
      <w:pPr>
        <w:ind w:firstLine="1080"/>
        <w:rPr>
          <w:b/>
          <w:bCs/>
          <w:sz w:val="24"/>
          <w:szCs w:val="24"/>
        </w:rPr>
      </w:pPr>
      <w:r>
        <w:rPr>
          <w:b/>
          <w:bCs/>
          <w:sz w:val="24"/>
          <w:szCs w:val="24"/>
        </w:rPr>
        <w:t>Required Disclaimer When Soliciting for the State or Federal PAC</w:t>
      </w:r>
    </w:p>
    <w:p w14:paraId="4369CB24" w14:textId="26E796EB" w:rsidR="005E1597" w:rsidRDefault="005E1597" w:rsidP="2C5FAB9F">
      <w:pPr>
        <w:pStyle w:val="ListParagraph"/>
        <w:widowControl/>
        <w:numPr>
          <w:ilvl w:val="0"/>
          <w:numId w:val="19"/>
        </w:numPr>
        <w:autoSpaceDE/>
        <w:autoSpaceDN/>
        <w:spacing w:line="259" w:lineRule="auto"/>
        <w:ind w:left="1710" w:hanging="450"/>
        <w:contextualSpacing/>
        <w:rPr>
          <w:sz w:val="24"/>
          <w:szCs w:val="24"/>
        </w:rPr>
      </w:pPr>
      <w:r w:rsidRPr="2C5FAB9F">
        <w:rPr>
          <w:sz w:val="24"/>
          <w:szCs w:val="24"/>
        </w:rPr>
        <w:t xml:space="preserve">When soliciting funds for </w:t>
      </w:r>
      <w:r w:rsidR="00101FE6" w:rsidRPr="2C5FAB9F">
        <w:rPr>
          <w:sz w:val="24"/>
          <w:szCs w:val="24"/>
        </w:rPr>
        <w:t xml:space="preserve">MCULAF (State </w:t>
      </w:r>
      <w:proofErr w:type="gramStart"/>
      <w:r w:rsidR="00101FE6" w:rsidRPr="2C5FAB9F">
        <w:rPr>
          <w:sz w:val="24"/>
          <w:szCs w:val="24"/>
        </w:rPr>
        <w:t>PAC)</w:t>
      </w:r>
      <w:r w:rsidRPr="2C5FAB9F">
        <w:rPr>
          <w:sz w:val="24"/>
          <w:szCs w:val="24"/>
        </w:rPr>
        <w:t>the</w:t>
      </w:r>
      <w:proofErr w:type="gramEnd"/>
      <w:r w:rsidRPr="2C5FAB9F">
        <w:rPr>
          <w:sz w:val="24"/>
          <w:szCs w:val="24"/>
        </w:rPr>
        <w:t xml:space="preserve"> following disclosure must be used:</w:t>
      </w:r>
    </w:p>
    <w:p w14:paraId="4CA30662" w14:textId="041E2191" w:rsidR="005E1597" w:rsidRDefault="005E1597" w:rsidP="2C5FAB9F">
      <w:pPr>
        <w:pStyle w:val="ListParagraph"/>
        <w:widowControl/>
        <w:numPr>
          <w:ilvl w:val="1"/>
          <w:numId w:val="19"/>
        </w:numPr>
        <w:autoSpaceDE/>
        <w:autoSpaceDN/>
        <w:spacing w:line="259" w:lineRule="auto"/>
        <w:ind w:left="2340"/>
        <w:contextualSpacing/>
        <w:rPr>
          <w:sz w:val="24"/>
          <w:szCs w:val="24"/>
        </w:rPr>
      </w:pPr>
      <w:r w:rsidRPr="2C5FAB9F">
        <w:rPr>
          <w:sz w:val="24"/>
          <w:szCs w:val="24"/>
        </w:rPr>
        <w:t>“</w:t>
      </w:r>
      <w:r w:rsidR="005D18A3" w:rsidRPr="2C5FAB9F">
        <w:rPr>
          <w:sz w:val="24"/>
          <w:szCs w:val="24"/>
        </w:rPr>
        <w:t>MCULAF</w:t>
      </w:r>
      <w:ins w:id="6" w:author="Laura Osminski" w:date="2026-08-26T15:43:00Z" w16du:dateUtc="2026-08-26T15:43:21Z">
        <w:r w:rsidR="4F93A3CE" w:rsidRPr="2C5FAB9F">
          <w:rPr>
            <w:sz w:val="24"/>
            <w:szCs w:val="24"/>
          </w:rPr>
          <w:t xml:space="preserve"> </w:t>
        </w:r>
      </w:ins>
      <w:r w:rsidRPr="2C5FAB9F">
        <w:rPr>
          <w:sz w:val="24"/>
          <w:szCs w:val="24"/>
        </w:rPr>
        <w:t xml:space="preserve">is a state-registered political action committee that makes campaign contributions to candidates for elective office in Michigan. Contributions to </w:t>
      </w:r>
      <w:r w:rsidR="005D18A3" w:rsidRPr="2C5FAB9F">
        <w:rPr>
          <w:sz w:val="24"/>
          <w:szCs w:val="24"/>
        </w:rPr>
        <w:t>MCULAF</w:t>
      </w:r>
      <w:ins w:id="7" w:author="Laura Osminski" w:date="2026-08-26T15:43:00Z" w16du:dateUtc="2026-08-26T15:43:18Z">
        <w:r w:rsidR="3E9AD4A2" w:rsidRPr="2C5FAB9F">
          <w:rPr>
            <w:sz w:val="24"/>
            <w:szCs w:val="24"/>
          </w:rPr>
          <w:t xml:space="preserve"> </w:t>
        </w:r>
      </w:ins>
      <w:r w:rsidRPr="2C5FAB9F">
        <w:rPr>
          <w:sz w:val="24"/>
          <w:szCs w:val="24"/>
        </w:rPr>
        <w:t xml:space="preserve">are not tax deductible. Contributions to </w:t>
      </w:r>
      <w:r w:rsidR="00523DEF" w:rsidRPr="2C5FAB9F">
        <w:rPr>
          <w:sz w:val="24"/>
          <w:szCs w:val="24"/>
        </w:rPr>
        <w:t xml:space="preserve">MCULAF </w:t>
      </w:r>
      <w:r w:rsidRPr="2C5FAB9F">
        <w:rPr>
          <w:sz w:val="24"/>
          <w:szCs w:val="24"/>
        </w:rPr>
        <w:t xml:space="preserve">are completely voluntary and will be used for political purposes. You have the right to refuse without </w:t>
      </w:r>
      <w:r w:rsidR="00523DEF" w:rsidRPr="2C5FAB9F">
        <w:rPr>
          <w:sz w:val="24"/>
          <w:szCs w:val="24"/>
        </w:rPr>
        <w:t xml:space="preserve">any </w:t>
      </w:r>
      <w:r w:rsidRPr="2C5FAB9F">
        <w:rPr>
          <w:sz w:val="24"/>
          <w:szCs w:val="24"/>
        </w:rPr>
        <w:t>reprisal. Must be 18 years or older</w:t>
      </w:r>
      <w:r w:rsidR="00523DEF" w:rsidRPr="2C5FAB9F">
        <w:rPr>
          <w:sz w:val="24"/>
          <w:szCs w:val="24"/>
        </w:rPr>
        <w:t xml:space="preserve"> and a</w:t>
      </w:r>
      <w:r w:rsidRPr="2C5FAB9F">
        <w:rPr>
          <w:sz w:val="24"/>
          <w:szCs w:val="24"/>
        </w:rPr>
        <w:t xml:space="preserve"> qualified employee</w:t>
      </w:r>
      <w:r w:rsidR="00EF5C41" w:rsidRPr="2C5FAB9F">
        <w:rPr>
          <w:sz w:val="24"/>
          <w:szCs w:val="24"/>
        </w:rPr>
        <w:t xml:space="preserve"> (professional, supervisory, managerial or administrative non-clerical position) or member of an MCUL-Affiliated Michigan credit union to participate.</w:t>
      </w:r>
      <w:r w:rsidRPr="2C5FAB9F">
        <w:rPr>
          <w:sz w:val="24"/>
          <w:szCs w:val="24"/>
        </w:rPr>
        <w:t>”</w:t>
      </w:r>
    </w:p>
    <w:p w14:paraId="2538C36E" w14:textId="6D67F47F" w:rsidR="005E1597" w:rsidRDefault="005E1597" w:rsidP="2C5FAB9F">
      <w:pPr>
        <w:pStyle w:val="ListParagraph"/>
        <w:widowControl/>
        <w:numPr>
          <w:ilvl w:val="0"/>
          <w:numId w:val="19"/>
        </w:numPr>
        <w:autoSpaceDE/>
        <w:autoSpaceDN/>
        <w:spacing w:line="259" w:lineRule="auto"/>
        <w:ind w:left="1800" w:hanging="450"/>
        <w:contextualSpacing/>
        <w:rPr>
          <w:sz w:val="24"/>
          <w:szCs w:val="24"/>
        </w:rPr>
      </w:pPr>
      <w:r w:rsidRPr="2C5FAB9F">
        <w:rPr>
          <w:sz w:val="24"/>
          <w:szCs w:val="24"/>
        </w:rPr>
        <w:t xml:space="preserve">When soliciting funds for </w:t>
      </w:r>
      <w:r w:rsidR="00EF5C41" w:rsidRPr="2C5FAB9F">
        <w:rPr>
          <w:sz w:val="24"/>
          <w:szCs w:val="24"/>
        </w:rPr>
        <w:t xml:space="preserve">MCULLAF (Federal PAC) </w:t>
      </w:r>
      <w:r w:rsidRPr="2C5FAB9F">
        <w:rPr>
          <w:sz w:val="24"/>
          <w:szCs w:val="24"/>
        </w:rPr>
        <w:t>the following disclosure must be used:</w:t>
      </w:r>
    </w:p>
    <w:p w14:paraId="56BB3C96" w14:textId="502C4883" w:rsidR="005E1597" w:rsidRDefault="005E1597" w:rsidP="00D22096">
      <w:pPr>
        <w:pStyle w:val="ListParagraph"/>
        <w:widowControl/>
        <w:numPr>
          <w:ilvl w:val="1"/>
          <w:numId w:val="19"/>
        </w:numPr>
        <w:spacing w:line="259" w:lineRule="auto"/>
        <w:ind w:left="2340" w:hanging="270"/>
        <w:contextualSpacing/>
        <w:rPr>
          <w:sz w:val="24"/>
          <w:szCs w:val="24"/>
        </w:rPr>
      </w:pPr>
      <w:r w:rsidRPr="409A98E0">
        <w:rPr>
          <w:sz w:val="24"/>
          <w:szCs w:val="24"/>
        </w:rPr>
        <w:t>“</w:t>
      </w:r>
      <w:r w:rsidR="409A98E0" w:rsidRPr="409A98E0">
        <w:rPr>
          <w:color w:val="242424"/>
          <w:sz w:val="24"/>
          <w:szCs w:val="24"/>
        </w:rPr>
        <w:t>Contributions to MCULLAF are not considered charitable contributions or business expenses for income tax purposes and are not tax deductible. To comply with federal law the Michigan Credit Union League Legislative Action Fund (MCULLAF) is a federally registered political action committee that makes campaign contributions to candidates for federal elective office. Must be a member or qualified employee of a participating MCUL-affiliated Michigan credit union and 18 years of age or older to participate. Contributions are completely voluntary and will be used for political purposes. There shall be no reprisal for those who decide not to contribute.”</w:t>
      </w:r>
    </w:p>
    <w:p w14:paraId="6D1C301A" w14:textId="6DBFC672" w:rsidR="005E1597" w:rsidRDefault="005E1597" w:rsidP="008B73F3">
      <w:pPr>
        <w:widowControl/>
        <w:spacing w:line="259" w:lineRule="auto"/>
        <w:ind w:left="720"/>
        <w:contextualSpacing/>
        <w:rPr>
          <w:sz w:val="24"/>
          <w:szCs w:val="24"/>
        </w:rPr>
      </w:pPr>
    </w:p>
    <w:p w14:paraId="6D6E393F" w14:textId="77777777" w:rsidR="005E1597" w:rsidRDefault="005E1597" w:rsidP="00D22096">
      <w:pPr>
        <w:ind w:firstLine="1080"/>
        <w:rPr>
          <w:b/>
          <w:bCs/>
          <w:sz w:val="24"/>
          <w:szCs w:val="24"/>
        </w:rPr>
      </w:pPr>
      <w:r>
        <w:rPr>
          <w:b/>
          <w:bCs/>
          <w:sz w:val="24"/>
          <w:szCs w:val="24"/>
        </w:rPr>
        <w:t xml:space="preserve">Suggestion Amounts of Contributions </w:t>
      </w:r>
    </w:p>
    <w:p w14:paraId="389723FE" w14:textId="39778026" w:rsidR="005E1597" w:rsidRDefault="005E1597" w:rsidP="00D22096">
      <w:pPr>
        <w:pStyle w:val="ListParagraph"/>
        <w:widowControl/>
        <w:numPr>
          <w:ilvl w:val="0"/>
          <w:numId w:val="20"/>
        </w:numPr>
        <w:autoSpaceDE/>
        <w:autoSpaceDN/>
        <w:spacing w:line="259" w:lineRule="auto"/>
        <w:ind w:left="1800" w:hanging="540"/>
        <w:contextualSpacing/>
        <w:rPr>
          <w:sz w:val="24"/>
          <w:szCs w:val="24"/>
        </w:rPr>
      </w:pPr>
      <w:r>
        <w:rPr>
          <w:sz w:val="24"/>
          <w:szCs w:val="24"/>
        </w:rPr>
        <w:t xml:space="preserve">A solicitation may suggest, but </w:t>
      </w:r>
      <w:proofErr w:type="gramStart"/>
      <w:r>
        <w:rPr>
          <w:sz w:val="24"/>
          <w:szCs w:val="24"/>
        </w:rPr>
        <w:t>not</w:t>
      </w:r>
      <w:proofErr w:type="gramEnd"/>
      <w:r>
        <w:rPr>
          <w:sz w:val="24"/>
          <w:szCs w:val="24"/>
        </w:rPr>
        <w:t xml:space="preserve"> demand or coerce, a</w:t>
      </w:r>
      <w:del w:id="8" w:author="Haleigh Krombeen" w:date="2026-03-11T12:51:00Z" w16du:dateUtc="2026-03-11T16:51:00Z">
        <w:r w:rsidDel="00C73E34">
          <w:rPr>
            <w:sz w:val="24"/>
            <w:szCs w:val="24"/>
          </w:rPr>
          <w:delText>d</w:delText>
        </w:r>
      </w:del>
      <w:r>
        <w:rPr>
          <w:sz w:val="24"/>
          <w:szCs w:val="24"/>
        </w:rPr>
        <w:t xml:space="preserve"> specific contribution amount.</w:t>
      </w:r>
    </w:p>
    <w:p w14:paraId="194C95BA" w14:textId="77777777" w:rsidR="005E1597" w:rsidRDefault="005E1597" w:rsidP="00D22096">
      <w:pPr>
        <w:pStyle w:val="ListParagraph"/>
        <w:widowControl/>
        <w:numPr>
          <w:ilvl w:val="0"/>
          <w:numId w:val="20"/>
        </w:numPr>
        <w:autoSpaceDE/>
        <w:autoSpaceDN/>
        <w:spacing w:line="259" w:lineRule="auto"/>
        <w:ind w:left="1800" w:hanging="540"/>
        <w:contextualSpacing/>
        <w:rPr>
          <w:sz w:val="24"/>
          <w:szCs w:val="24"/>
        </w:rPr>
      </w:pPr>
      <w:r>
        <w:rPr>
          <w:sz w:val="24"/>
          <w:szCs w:val="24"/>
        </w:rPr>
        <w:t>If an amount is suggested with the solicitation, this additional notice should be added:</w:t>
      </w:r>
    </w:p>
    <w:p w14:paraId="2A18BADE" w14:textId="3761AB13" w:rsidR="005E1597" w:rsidRDefault="005E1597" w:rsidP="00D22096">
      <w:pPr>
        <w:pStyle w:val="ListParagraph"/>
        <w:widowControl/>
        <w:numPr>
          <w:ilvl w:val="1"/>
          <w:numId w:val="20"/>
        </w:numPr>
        <w:autoSpaceDE/>
        <w:autoSpaceDN/>
        <w:spacing w:line="259" w:lineRule="auto"/>
        <w:ind w:left="2250" w:hanging="180"/>
        <w:contextualSpacing/>
        <w:rPr>
          <w:sz w:val="24"/>
          <w:szCs w:val="24"/>
        </w:rPr>
      </w:pPr>
      <w:r>
        <w:rPr>
          <w:sz w:val="24"/>
          <w:szCs w:val="24"/>
        </w:rPr>
        <w:t>The above guideline is merely a suggestion. You are free to contribute more or less than the suggested amount. MCUL &amp; Affiliates (and name of credit union) will not favor or disadvantage anyone by reason of the amount contributed or decision not to contribute.</w:t>
      </w:r>
    </w:p>
    <w:p w14:paraId="38ECCAA0" w14:textId="77777777" w:rsidR="001A05F3" w:rsidRDefault="001A05F3" w:rsidP="008B73F3">
      <w:pPr>
        <w:pStyle w:val="ListParagraph"/>
        <w:widowControl/>
        <w:autoSpaceDE/>
        <w:autoSpaceDN/>
        <w:spacing w:line="259" w:lineRule="auto"/>
        <w:ind w:left="1440" w:firstLine="0"/>
        <w:contextualSpacing/>
        <w:rPr>
          <w:sz w:val="24"/>
          <w:szCs w:val="24"/>
        </w:rPr>
      </w:pPr>
    </w:p>
    <w:p w14:paraId="11C59644" w14:textId="77777777" w:rsidR="005E1597" w:rsidRDefault="005E1597" w:rsidP="00D22096">
      <w:pPr>
        <w:ind w:left="1080" w:hanging="360"/>
        <w:rPr>
          <w:b/>
          <w:bCs/>
          <w:sz w:val="24"/>
          <w:szCs w:val="24"/>
        </w:rPr>
      </w:pPr>
      <w:r>
        <w:rPr>
          <w:b/>
          <w:bCs/>
          <w:sz w:val="24"/>
          <w:szCs w:val="24"/>
        </w:rPr>
        <w:t xml:space="preserve">B. </w:t>
      </w:r>
      <w:r w:rsidRPr="005C7A58">
        <w:rPr>
          <w:b/>
          <w:bCs/>
          <w:sz w:val="24"/>
          <w:szCs w:val="24"/>
        </w:rPr>
        <w:t>Federal PAC Permission Agreement</w:t>
      </w:r>
    </w:p>
    <w:p w14:paraId="64226A58" w14:textId="737333D1" w:rsidR="005E1597" w:rsidRDefault="005E1597" w:rsidP="00D22096">
      <w:pPr>
        <w:ind w:left="1080"/>
        <w:rPr>
          <w:sz w:val="24"/>
          <w:szCs w:val="24"/>
        </w:rPr>
      </w:pPr>
      <w:proofErr w:type="gramStart"/>
      <w:r w:rsidRPr="2C5FAB9F">
        <w:rPr>
          <w:sz w:val="24"/>
          <w:szCs w:val="24"/>
        </w:rPr>
        <w:t>In order for</w:t>
      </w:r>
      <w:proofErr w:type="gramEnd"/>
      <w:r w:rsidRPr="2C5FAB9F">
        <w:rPr>
          <w:sz w:val="24"/>
          <w:szCs w:val="24"/>
        </w:rPr>
        <w:t xml:space="preserve"> the MCUL &amp; Affiliates to solicit a member credit union’s restricted class, the MCUL &amp; Affiliates must first obtain the credit union’s written authorization. This authorization must be given by someone authorized to act on the credit union’s behalf. This request should be directed to the person at the member credit union with whom MCUL &amp; Affiliates usually deals. </w:t>
      </w:r>
      <w:proofErr w:type="gramStart"/>
      <w:r w:rsidR="00420ECB" w:rsidRPr="2C5FAB9F">
        <w:rPr>
          <w:sz w:val="24"/>
          <w:szCs w:val="24"/>
        </w:rPr>
        <w:t xml:space="preserve">This </w:t>
      </w:r>
      <w:r w:rsidR="007D4A43" w:rsidRPr="2C5FAB9F">
        <w:rPr>
          <w:sz w:val="24"/>
          <w:szCs w:val="24"/>
        </w:rPr>
        <w:t>permission</w:t>
      </w:r>
      <w:proofErr w:type="gramEnd"/>
      <w:r w:rsidR="007D4A43" w:rsidRPr="2C5FAB9F">
        <w:rPr>
          <w:sz w:val="24"/>
          <w:szCs w:val="24"/>
        </w:rPr>
        <w:t xml:space="preserve"> agreement </w:t>
      </w:r>
      <w:r w:rsidR="007D4A43" w:rsidRPr="2C5FAB9F">
        <w:rPr>
          <w:b/>
          <w:bCs/>
          <w:sz w:val="24"/>
          <w:szCs w:val="24"/>
          <w:rPrChange w:id="9" w:author="Haleigh Krombeen" w:date="2026-03-11T12:53:00Z" w16du:dateUtc="2026-03-11T16:53:00Z">
            <w:rPr>
              <w:sz w:val="24"/>
              <w:szCs w:val="24"/>
            </w:rPr>
          </w:rPrChange>
        </w:rPr>
        <w:t>does not</w:t>
      </w:r>
      <w:r w:rsidR="007D4A43" w:rsidRPr="2C5FAB9F">
        <w:rPr>
          <w:sz w:val="24"/>
          <w:szCs w:val="24"/>
        </w:rPr>
        <w:t xml:space="preserve"> authorize MCUL to talk directly to your members. This permission agreement simply allows MCUL to talk </w:t>
      </w:r>
      <w:proofErr w:type="gramStart"/>
      <w:r w:rsidR="007D4A43" w:rsidRPr="2C5FAB9F">
        <w:rPr>
          <w:sz w:val="24"/>
          <w:szCs w:val="24"/>
        </w:rPr>
        <w:t xml:space="preserve">to </w:t>
      </w:r>
      <w:r w:rsidR="00575F89" w:rsidRPr="2C5FAB9F">
        <w:rPr>
          <w:sz w:val="24"/>
          <w:szCs w:val="24"/>
        </w:rPr>
        <w:t>with</w:t>
      </w:r>
      <w:proofErr w:type="gramEnd"/>
      <w:r w:rsidR="00575F89" w:rsidRPr="2C5FAB9F">
        <w:rPr>
          <w:sz w:val="24"/>
          <w:szCs w:val="24"/>
        </w:rPr>
        <w:t xml:space="preserve"> </w:t>
      </w:r>
      <w:r w:rsidR="007D4A43" w:rsidRPr="2C5FAB9F">
        <w:rPr>
          <w:sz w:val="24"/>
          <w:szCs w:val="24"/>
        </w:rPr>
        <w:t>your credit union about any MCULLAF fundraising efforts and provide you with the opportunity to participate.</w:t>
      </w:r>
      <w:r w:rsidR="00575F89" w:rsidRPr="2C5FAB9F">
        <w:rPr>
          <w:sz w:val="24"/>
          <w:szCs w:val="24"/>
        </w:rPr>
        <w:t xml:space="preserve"> MCUL will never directly communicate with your members.</w:t>
      </w:r>
    </w:p>
    <w:p w14:paraId="253F3571" w14:textId="77777777" w:rsidR="001A05F3" w:rsidRDefault="001A05F3" w:rsidP="008B73F3">
      <w:pPr>
        <w:rPr>
          <w:sz w:val="24"/>
          <w:szCs w:val="24"/>
        </w:rPr>
      </w:pPr>
    </w:p>
    <w:p w14:paraId="1756A24A" w14:textId="77777777" w:rsidR="005E1597" w:rsidRDefault="005E1597" w:rsidP="008B73F3">
      <w:pPr>
        <w:rPr>
          <w:sz w:val="24"/>
          <w:szCs w:val="24"/>
        </w:rPr>
      </w:pPr>
    </w:p>
    <w:p w14:paraId="719CAF12" w14:textId="22B10D03" w:rsidR="005E1597" w:rsidRDefault="005E1597" w:rsidP="2C5FAB9F">
      <w:pPr>
        <w:ind w:left="1080" w:hanging="360"/>
        <w:rPr>
          <w:b/>
          <w:bCs/>
          <w:sz w:val="24"/>
          <w:szCs w:val="24"/>
        </w:rPr>
      </w:pPr>
      <w:r w:rsidRPr="2C5FAB9F">
        <w:rPr>
          <w:b/>
          <w:bCs/>
          <w:sz w:val="24"/>
          <w:szCs w:val="24"/>
        </w:rPr>
        <w:t>C. Explaining the FEC’s “One-Third Rule”</w:t>
      </w:r>
      <w:r w:rsidR="002D31AC" w:rsidRPr="2C5FAB9F">
        <w:rPr>
          <w:b/>
          <w:bCs/>
          <w:sz w:val="24"/>
          <w:szCs w:val="24"/>
        </w:rPr>
        <w:t xml:space="preserve"> (Only applies to Federal PAC)</w:t>
      </w:r>
    </w:p>
    <w:p w14:paraId="22F53C9A" w14:textId="77777777" w:rsidR="005E1597" w:rsidRDefault="005E1597" w:rsidP="008B73F3">
      <w:pPr>
        <w:rPr>
          <w:b/>
          <w:bCs/>
          <w:sz w:val="24"/>
          <w:szCs w:val="24"/>
        </w:rPr>
      </w:pPr>
    </w:p>
    <w:p w14:paraId="3522AB8D" w14:textId="77777777" w:rsidR="005E1597" w:rsidRDefault="005E1597" w:rsidP="00D22096">
      <w:pPr>
        <w:ind w:firstLine="1080"/>
        <w:rPr>
          <w:b/>
          <w:bCs/>
          <w:sz w:val="24"/>
          <w:szCs w:val="24"/>
        </w:rPr>
      </w:pPr>
      <w:r>
        <w:rPr>
          <w:b/>
          <w:bCs/>
          <w:sz w:val="24"/>
          <w:szCs w:val="24"/>
        </w:rPr>
        <w:t>The FEC’s “One-Third Rule” and Federal PAC Fundraising</w:t>
      </w:r>
    </w:p>
    <w:p w14:paraId="0E1BFE44" w14:textId="11AE4AF9" w:rsidR="005E1597" w:rsidRDefault="005E1597" w:rsidP="00D22096">
      <w:pPr>
        <w:ind w:left="1080"/>
        <w:rPr>
          <w:sz w:val="24"/>
          <w:szCs w:val="24"/>
        </w:rPr>
      </w:pPr>
      <w:r w:rsidRPr="2C5FAB9F">
        <w:rPr>
          <w:sz w:val="24"/>
          <w:szCs w:val="24"/>
        </w:rPr>
        <w:t>Credit unions and leagues (as corporations) may purchase gifts, entertainment,</w:t>
      </w:r>
      <w:r w:rsidR="00CC489D" w:rsidRPr="2C5FAB9F">
        <w:rPr>
          <w:sz w:val="24"/>
          <w:szCs w:val="24"/>
        </w:rPr>
        <w:t xml:space="preserve"> </w:t>
      </w:r>
      <w:r w:rsidRPr="2C5FAB9F">
        <w:rPr>
          <w:sz w:val="24"/>
          <w:szCs w:val="24"/>
        </w:rPr>
        <w:t xml:space="preserve">items </w:t>
      </w:r>
      <w:r w:rsidR="00CC489D" w:rsidRPr="2C5FAB9F">
        <w:rPr>
          <w:sz w:val="24"/>
          <w:szCs w:val="24"/>
        </w:rPr>
        <w:t xml:space="preserve">or treats or any item offered at a teller window or other location in the credit union for a contribution </w:t>
      </w:r>
      <w:r w:rsidRPr="2C5FAB9F">
        <w:rPr>
          <w:sz w:val="24"/>
          <w:szCs w:val="24"/>
        </w:rPr>
        <w:t xml:space="preserve">for use in fundraising for </w:t>
      </w:r>
      <w:r w:rsidR="00FD3802" w:rsidRPr="2C5FAB9F">
        <w:rPr>
          <w:sz w:val="24"/>
          <w:szCs w:val="24"/>
        </w:rPr>
        <w:t>MCULLAF (</w:t>
      </w:r>
      <w:r w:rsidRPr="2C5FAB9F">
        <w:rPr>
          <w:sz w:val="24"/>
          <w:szCs w:val="24"/>
        </w:rPr>
        <w:t>Federal PAC</w:t>
      </w:r>
      <w:ins w:id="10" w:author="Haleigh Krombeen" w:date="2026-03-11T12:55:00Z" w16du:dateUtc="2026-03-11T16:55:00Z">
        <w:r w:rsidR="00FD3802" w:rsidRPr="2C5FAB9F">
          <w:rPr>
            <w:sz w:val="24"/>
            <w:szCs w:val="24"/>
          </w:rPr>
          <w:t>)</w:t>
        </w:r>
      </w:ins>
      <w:r w:rsidRPr="2C5FAB9F">
        <w:rPr>
          <w:sz w:val="24"/>
          <w:szCs w:val="24"/>
        </w:rPr>
        <w:t xml:space="preserve"> but must comply with the Federal Election Commission’s “one-third rule.” The one-third rule requires that the value of PAC prizes or entertainment may not exceed, in the aggregate, one-third of the </w:t>
      </w:r>
      <w:proofErr w:type="gramStart"/>
      <w:r w:rsidRPr="2C5FAB9F">
        <w:rPr>
          <w:sz w:val="24"/>
          <w:szCs w:val="24"/>
        </w:rPr>
        <w:t>amount</w:t>
      </w:r>
      <w:proofErr w:type="gramEnd"/>
      <w:r w:rsidRPr="2C5FAB9F">
        <w:rPr>
          <w:sz w:val="24"/>
          <w:szCs w:val="24"/>
        </w:rPr>
        <w:t xml:space="preserve"> of contributions received </w:t>
      </w:r>
      <w:proofErr w:type="gramStart"/>
      <w:r w:rsidRPr="2C5FAB9F">
        <w:rPr>
          <w:sz w:val="24"/>
          <w:szCs w:val="24"/>
        </w:rPr>
        <w:t>as a result of</w:t>
      </w:r>
      <w:proofErr w:type="gramEnd"/>
      <w:r w:rsidRPr="2C5FAB9F">
        <w:rPr>
          <w:sz w:val="24"/>
          <w:szCs w:val="24"/>
        </w:rPr>
        <w:t xml:space="preserve"> the item or entertainment. </w:t>
      </w:r>
    </w:p>
    <w:p w14:paraId="62F63976" w14:textId="77777777" w:rsidR="005E1597" w:rsidRDefault="005E1597" w:rsidP="008B73F3">
      <w:pPr>
        <w:rPr>
          <w:sz w:val="24"/>
          <w:szCs w:val="24"/>
        </w:rPr>
      </w:pPr>
    </w:p>
    <w:p w14:paraId="1B075E01" w14:textId="50F4BDA2" w:rsidR="005E1597" w:rsidRDefault="005E1597" w:rsidP="00D22096">
      <w:pPr>
        <w:ind w:left="1080"/>
        <w:rPr>
          <w:sz w:val="24"/>
          <w:szCs w:val="24"/>
        </w:rPr>
      </w:pPr>
      <w:r>
        <w:rPr>
          <w:sz w:val="24"/>
          <w:szCs w:val="24"/>
        </w:rPr>
        <w:t>The credit union or league may pay the total cost for</w:t>
      </w:r>
      <w:r w:rsidR="00CC489D">
        <w:rPr>
          <w:sz w:val="24"/>
          <w:szCs w:val="24"/>
        </w:rPr>
        <w:t xml:space="preserve"> sit down</w:t>
      </w:r>
      <w:r>
        <w:rPr>
          <w:sz w:val="24"/>
          <w:szCs w:val="24"/>
        </w:rPr>
        <w:t xml:space="preserve"> food, beverages, and facility rental without regard to the one-third rule.</w:t>
      </w:r>
    </w:p>
    <w:p w14:paraId="0112D6E4" w14:textId="77777777" w:rsidR="00D53B4C" w:rsidRDefault="00D53B4C" w:rsidP="008B73F3">
      <w:pPr>
        <w:rPr>
          <w:sz w:val="24"/>
          <w:szCs w:val="24"/>
        </w:rPr>
      </w:pPr>
    </w:p>
    <w:p w14:paraId="6B30DF86" w14:textId="77777777" w:rsidR="005E1597" w:rsidRDefault="005E1597" w:rsidP="008B73F3">
      <w:pPr>
        <w:rPr>
          <w:b/>
          <w:bCs/>
          <w:i/>
          <w:iCs/>
          <w:sz w:val="24"/>
          <w:szCs w:val="24"/>
        </w:rPr>
      </w:pPr>
    </w:p>
    <w:p w14:paraId="590397B5" w14:textId="77777777" w:rsidR="00D53B4C" w:rsidRDefault="005E1597" w:rsidP="00D22096">
      <w:pPr>
        <w:ind w:left="1080"/>
        <w:rPr>
          <w:b/>
          <w:bCs/>
          <w:i/>
          <w:iCs/>
          <w:sz w:val="24"/>
          <w:szCs w:val="24"/>
        </w:rPr>
      </w:pPr>
      <w:r>
        <w:rPr>
          <w:b/>
          <w:bCs/>
          <w:i/>
          <w:iCs/>
          <w:sz w:val="24"/>
          <w:szCs w:val="24"/>
        </w:rPr>
        <w:t>Examples of One-Third Rule Application to Common Federal PAC Fundraisers</w:t>
      </w:r>
    </w:p>
    <w:p w14:paraId="1CE58622" w14:textId="77777777" w:rsidR="00D53B4C" w:rsidRDefault="00D53B4C" w:rsidP="008B73F3">
      <w:pPr>
        <w:rPr>
          <w:b/>
          <w:bCs/>
          <w:i/>
          <w:iCs/>
          <w:sz w:val="24"/>
          <w:szCs w:val="24"/>
        </w:rPr>
      </w:pPr>
    </w:p>
    <w:p w14:paraId="34A9613C" w14:textId="2C577D20" w:rsidR="005E1597" w:rsidRPr="00D53B4C" w:rsidRDefault="005E1597" w:rsidP="00D22096">
      <w:pPr>
        <w:ind w:left="1080"/>
        <w:rPr>
          <w:b/>
          <w:bCs/>
          <w:i/>
          <w:iCs/>
          <w:sz w:val="24"/>
          <w:szCs w:val="24"/>
        </w:rPr>
      </w:pPr>
      <w:r>
        <w:rPr>
          <w:b/>
          <w:bCs/>
          <w:sz w:val="24"/>
          <w:szCs w:val="24"/>
        </w:rPr>
        <w:t>Giveaways—</w:t>
      </w:r>
      <w:r>
        <w:rPr>
          <w:sz w:val="24"/>
          <w:szCs w:val="24"/>
        </w:rPr>
        <w:t xml:space="preserve">A credit union purchases coffee mugs to give away in return for a contribution. The per unit price of the coffee mug is $5, so each contribution </w:t>
      </w:r>
      <w:r>
        <w:rPr>
          <w:sz w:val="24"/>
          <w:szCs w:val="24"/>
        </w:rPr>
        <w:lastRenderedPageBreak/>
        <w:t xml:space="preserve">must be at least $15 </w:t>
      </w:r>
      <w:proofErr w:type="gramStart"/>
      <w:r>
        <w:rPr>
          <w:sz w:val="24"/>
          <w:szCs w:val="24"/>
        </w:rPr>
        <w:t>in order to</w:t>
      </w:r>
      <w:proofErr w:type="gramEnd"/>
      <w:r>
        <w:rPr>
          <w:sz w:val="24"/>
          <w:szCs w:val="24"/>
        </w:rPr>
        <w:t xml:space="preserve"> comply with the one-third rule.</w:t>
      </w:r>
    </w:p>
    <w:p w14:paraId="61040E0A" w14:textId="77777777" w:rsidR="005E1597" w:rsidRDefault="005E1597" w:rsidP="00D22096">
      <w:pPr>
        <w:ind w:left="1080"/>
        <w:rPr>
          <w:sz w:val="24"/>
          <w:szCs w:val="24"/>
        </w:rPr>
      </w:pPr>
    </w:p>
    <w:p w14:paraId="739B8E44" w14:textId="2BCA993C" w:rsidR="005E1597" w:rsidRDefault="005E1597" w:rsidP="00D22096">
      <w:pPr>
        <w:ind w:left="1080"/>
        <w:rPr>
          <w:sz w:val="24"/>
          <w:szCs w:val="24"/>
        </w:rPr>
      </w:pPr>
      <w:r w:rsidRPr="2C5FAB9F">
        <w:rPr>
          <w:b/>
          <w:bCs/>
          <w:sz w:val="24"/>
          <w:szCs w:val="24"/>
        </w:rPr>
        <w:t>Payroll Deduction</w:t>
      </w:r>
      <w:r w:rsidRPr="2C5FAB9F">
        <w:rPr>
          <w:sz w:val="24"/>
          <w:szCs w:val="24"/>
        </w:rPr>
        <w:t xml:space="preserve">—A credit union may apply </w:t>
      </w:r>
      <w:proofErr w:type="gramStart"/>
      <w:r w:rsidRPr="2C5FAB9F">
        <w:rPr>
          <w:sz w:val="24"/>
          <w:szCs w:val="24"/>
        </w:rPr>
        <w:t>the one</w:t>
      </w:r>
      <w:proofErr w:type="gramEnd"/>
      <w:r w:rsidRPr="2C5FAB9F">
        <w:rPr>
          <w:sz w:val="24"/>
          <w:szCs w:val="24"/>
        </w:rPr>
        <w:t xml:space="preserve">-third rule over a reasonable amount of time. For example, the credit union decides to give away the $5 coffee mug to every employ who enrolls in payroll deduction. To comply, each employee must commit to at least $.58 per paycheck (assuming 26-pay period payroll schedule over the course of a year; $.58 times 26 pay periods </w:t>
      </w:r>
      <w:proofErr w:type="gramStart"/>
      <w:r w:rsidRPr="2C5FAB9F">
        <w:rPr>
          <w:sz w:val="24"/>
          <w:szCs w:val="24"/>
        </w:rPr>
        <w:t>equals</w:t>
      </w:r>
      <w:proofErr w:type="gramEnd"/>
      <w:r w:rsidRPr="2C5FAB9F">
        <w:rPr>
          <w:sz w:val="24"/>
          <w:szCs w:val="24"/>
        </w:rPr>
        <w:t xml:space="preserve"> $15.08).</w:t>
      </w:r>
    </w:p>
    <w:p w14:paraId="31ADB17A" w14:textId="77777777" w:rsidR="005E1597" w:rsidRDefault="005E1597" w:rsidP="00D22096">
      <w:pPr>
        <w:ind w:left="1080"/>
        <w:rPr>
          <w:sz w:val="24"/>
          <w:szCs w:val="24"/>
        </w:rPr>
      </w:pPr>
    </w:p>
    <w:p w14:paraId="6F7E6903" w14:textId="0D7FEFE5" w:rsidR="005E1597" w:rsidRDefault="005E1597" w:rsidP="00D22096">
      <w:pPr>
        <w:ind w:left="1080"/>
        <w:rPr>
          <w:sz w:val="24"/>
          <w:szCs w:val="24"/>
        </w:rPr>
      </w:pPr>
      <w:r w:rsidRPr="2C5FAB9F">
        <w:rPr>
          <w:b/>
          <w:bCs/>
          <w:sz w:val="24"/>
          <w:szCs w:val="24"/>
        </w:rPr>
        <w:t>Fundraising Events</w:t>
      </w:r>
      <w:r w:rsidRPr="2C5FAB9F">
        <w:rPr>
          <w:sz w:val="24"/>
          <w:szCs w:val="24"/>
        </w:rPr>
        <w:t xml:space="preserve">—The league decides to hold a “comedy night” at its annual meeting and sell tickets for </w:t>
      </w:r>
      <w:r w:rsidR="00DD4F0A" w:rsidRPr="2C5FAB9F">
        <w:rPr>
          <w:sz w:val="24"/>
          <w:szCs w:val="24"/>
        </w:rPr>
        <w:t>MCULLAF</w:t>
      </w:r>
      <w:r w:rsidRPr="2C5FAB9F">
        <w:rPr>
          <w:sz w:val="24"/>
          <w:szCs w:val="24"/>
        </w:rPr>
        <w:t xml:space="preserve"> </w:t>
      </w:r>
      <w:r w:rsidR="00DD4F0A" w:rsidRPr="2C5FAB9F">
        <w:rPr>
          <w:sz w:val="24"/>
          <w:szCs w:val="24"/>
        </w:rPr>
        <w:t>(</w:t>
      </w:r>
      <w:r w:rsidRPr="2C5FAB9F">
        <w:rPr>
          <w:sz w:val="24"/>
          <w:szCs w:val="24"/>
        </w:rPr>
        <w:t>Federal PAC</w:t>
      </w:r>
      <w:r w:rsidR="00DD4F0A" w:rsidRPr="2C5FAB9F">
        <w:rPr>
          <w:sz w:val="24"/>
          <w:szCs w:val="24"/>
        </w:rPr>
        <w:t>)</w:t>
      </w:r>
      <w:r w:rsidRPr="2C5FAB9F">
        <w:rPr>
          <w:sz w:val="24"/>
          <w:szCs w:val="24"/>
        </w:rPr>
        <w:t xml:space="preserve">. The comedian charges the league $4,000 to perform. Additionally, the league rents a facility, and has it catered with an open bar. In this case, the one-third rule only applies to the comedian’s fee, since food, drink and facility rental are exempt. Therefore, total ticket sales must exceed $12,000 </w:t>
      </w:r>
      <w:proofErr w:type="gramStart"/>
      <w:r w:rsidRPr="2C5FAB9F">
        <w:rPr>
          <w:sz w:val="24"/>
          <w:szCs w:val="24"/>
        </w:rPr>
        <w:t>in order to</w:t>
      </w:r>
      <w:proofErr w:type="gramEnd"/>
      <w:r w:rsidRPr="2C5FAB9F">
        <w:rPr>
          <w:sz w:val="24"/>
          <w:szCs w:val="24"/>
        </w:rPr>
        <w:t xml:space="preserve"> comply.</w:t>
      </w:r>
    </w:p>
    <w:p w14:paraId="5F8F942B" w14:textId="77777777" w:rsidR="005E1597" w:rsidRDefault="005E1597" w:rsidP="00D22096">
      <w:pPr>
        <w:ind w:left="1080"/>
        <w:rPr>
          <w:sz w:val="24"/>
          <w:szCs w:val="24"/>
        </w:rPr>
      </w:pPr>
    </w:p>
    <w:p w14:paraId="22342E08" w14:textId="76EAA570" w:rsidR="005E1597" w:rsidRDefault="005E1597" w:rsidP="00D22096">
      <w:pPr>
        <w:ind w:left="1080"/>
        <w:rPr>
          <w:sz w:val="24"/>
          <w:szCs w:val="24"/>
        </w:rPr>
      </w:pPr>
      <w:r w:rsidRPr="2C5FAB9F">
        <w:rPr>
          <w:sz w:val="24"/>
          <w:szCs w:val="24"/>
        </w:rPr>
        <w:t xml:space="preserve">Note: If the credit union is going to solicit contributions for </w:t>
      </w:r>
      <w:r w:rsidR="00665B14" w:rsidRPr="2C5FAB9F">
        <w:rPr>
          <w:sz w:val="24"/>
          <w:szCs w:val="24"/>
        </w:rPr>
        <w:t>MCULLAF (</w:t>
      </w:r>
      <w:r w:rsidRPr="2C5FAB9F">
        <w:rPr>
          <w:sz w:val="24"/>
          <w:szCs w:val="24"/>
        </w:rPr>
        <w:t>Federal PAC</w:t>
      </w:r>
      <w:ins w:id="11" w:author="Haleigh Krombeen" w:date="2026-03-11T12:57:00Z" w16du:dateUtc="2026-03-11T16:57:00Z">
        <w:r w:rsidR="00665B14" w:rsidRPr="2C5FAB9F">
          <w:rPr>
            <w:sz w:val="24"/>
            <w:szCs w:val="24"/>
          </w:rPr>
          <w:t>)</w:t>
        </w:r>
      </w:ins>
      <w:r w:rsidRPr="2C5FAB9F">
        <w:rPr>
          <w:sz w:val="24"/>
          <w:szCs w:val="24"/>
        </w:rPr>
        <w:t xml:space="preserve">, the credit union </w:t>
      </w:r>
      <w:r w:rsidRPr="2C5FAB9F">
        <w:rPr>
          <w:b/>
          <w:bCs/>
          <w:sz w:val="24"/>
          <w:szCs w:val="24"/>
          <w:rPrChange w:id="12" w:author="Haleigh Krombeen" w:date="2026-03-11T12:57:00Z" w16du:dateUtc="2026-03-11T16:57:00Z">
            <w:rPr>
              <w:sz w:val="24"/>
              <w:szCs w:val="24"/>
            </w:rPr>
          </w:rPrChange>
        </w:rPr>
        <w:t>must have a valid permission agreement on file</w:t>
      </w:r>
      <w:r w:rsidRPr="2C5FAB9F">
        <w:rPr>
          <w:sz w:val="24"/>
          <w:szCs w:val="24"/>
        </w:rPr>
        <w:t xml:space="preserve">. Federal law requires specific authorization from your credit union before </w:t>
      </w:r>
      <w:r w:rsidR="00665B14" w:rsidRPr="2C5FAB9F">
        <w:rPr>
          <w:sz w:val="24"/>
          <w:szCs w:val="24"/>
        </w:rPr>
        <w:t xml:space="preserve">MCULLAF (Federal PAC) </w:t>
      </w:r>
      <w:r w:rsidRPr="2C5FAB9F">
        <w:rPr>
          <w:sz w:val="24"/>
          <w:szCs w:val="24"/>
        </w:rPr>
        <w:t>can solicit contributions from individuals associated with your credit union</w:t>
      </w:r>
      <w:del w:id="13" w:author="Haleigh Krombeen" w:date="2026-03-11T12:59:00Z" w16du:dateUtc="2026-03-11T16:59:00Z">
        <w:r w:rsidRPr="2C5FAB9F" w:rsidDel="005E1597">
          <w:rPr>
            <w:sz w:val="24"/>
            <w:szCs w:val="24"/>
          </w:rPr>
          <w:delText>.</w:delText>
        </w:r>
      </w:del>
      <w:r w:rsidRPr="2C5FAB9F">
        <w:rPr>
          <w:sz w:val="24"/>
          <w:szCs w:val="24"/>
        </w:rPr>
        <w:t xml:space="preserve"> That authorization can be provided simply by completing a permission agreement. If you are not sure whether your credit union has permission agreement on file, contact the MCUL &amp; Affiliates Advocacy staff. </w:t>
      </w:r>
      <w:r w:rsidR="00F67093" w:rsidRPr="2C5FAB9F">
        <w:rPr>
          <w:sz w:val="24"/>
          <w:szCs w:val="24"/>
        </w:rPr>
        <w:t>MCUL will never directly solicit contributions from your members or your team members. We will always connect with your credit union designated contact and run all fundraising efforts through them.</w:t>
      </w:r>
    </w:p>
    <w:p w14:paraId="5324D080" w14:textId="77777777" w:rsidR="001A05F3" w:rsidRDefault="001A05F3" w:rsidP="005E1597">
      <w:pPr>
        <w:rPr>
          <w:sz w:val="24"/>
          <w:szCs w:val="24"/>
        </w:rPr>
      </w:pPr>
    </w:p>
    <w:p w14:paraId="46D6BEC6" w14:textId="77777777" w:rsidR="005E1597" w:rsidRDefault="005E1597" w:rsidP="005E1597">
      <w:pPr>
        <w:rPr>
          <w:sz w:val="24"/>
          <w:szCs w:val="24"/>
        </w:rPr>
      </w:pPr>
    </w:p>
    <w:p w14:paraId="376191EA" w14:textId="77777777" w:rsidR="005E1597" w:rsidRDefault="005E1597" w:rsidP="2C5FAB9F">
      <w:pPr>
        <w:ind w:left="360" w:hanging="360"/>
        <w:rPr>
          <w:b/>
          <w:bCs/>
          <w:sz w:val="24"/>
          <w:szCs w:val="24"/>
        </w:rPr>
      </w:pPr>
      <w:r w:rsidRPr="2C5FAB9F">
        <w:rPr>
          <w:b/>
          <w:bCs/>
          <w:sz w:val="24"/>
          <w:szCs w:val="24"/>
        </w:rPr>
        <w:t>IV. Contribution and Reporting Requirements</w:t>
      </w:r>
    </w:p>
    <w:p w14:paraId="35278BA2" w14:textId="77777777" w:rsidR="005E1597" w:rsidRDefault="005E1597" w:rsidP="005E1597">
      <w:pPr>
        <w:rPr>
          <w:b/>
          <w:bCs/>
          <w:sz w:val="24"/>
          <w:szCs w:val="24"/>
        </w:rPr>
      </w:pPr>
    </w:p>
    <w:p w14:paraId="4924A695" w14:textId="77777777" w:rsidR="005E1597" w:rsidRDefault="005E1597" w:rsidP="2C5FAB9F">
      <w:pPr>
        <w:ind w:left="360"/>
        <w:rPr>
          <w:sz w:val="24"/>
          <w:szCs w:val="24"/>
        </w:rPr>
      </w:pPr>
      <w:r w:rsidRPr="2C5FAB9F">
        <w:rPr>
          <w:b/>
          <w:bCs/>
          <w:sz w:val="24"/>
          <w:szCs w:val="24"/>
        </w:rPr>
        <w:t>Make PAC Contributions</w:t>
      </w:r>
      <w:r w:rsidRPr="2C5FAB9F">
        <w:rPr>
          <w:sz w:val="24"/>
          <w:szCs w:val="24"/>
        </w:rPr>
        <w:t xml:space="preserve">—PACs may only accept personal funds from those who are </w:t>
      </w:r>
      <w:proofErr w:type="spellStart"/>
      <w:r w:rsidRPr="2C5FAB9F">
        <w:rPr>
          <w:sz w:val="24"/>
          <w:szCs w:val="24"/>
        </w:rPr>
        <w:t>solicitable</w:t>
      </w:r>
      <w:proofErr w:type="spellEnd"/>
      <w:r w:rsidRPr="2C5FAB9F">
        <w:rPr>
          <w:sz w:val="24"/>
          <w:szCs w:val="24"/>
        </w:rPr>
        <w:t xml:space="preserve">. </w:t>
      </w:r>
      <w:r w:rsidRPr="2C5FAB9F">
        <w:rPr>
          <w:b/>
          <w:bCs/>
          <w:sz w:val="24"/>
          <w:szCs w:val="24"/>
          <w:highlight w:val="yellow"/>
          <w:u w:val="single"/>
        </w:rPr>
        <w:t>CORPORATE MONEY IS ABSOLUTELY PROHIBITED.</w:t>
      </w:r>
      <w:r w:rsidRPr="2C5FAB9F">
        <w:rPr>
          <w:sz w:val="24"/>
          <w:szCs w:val="24"/>
        </w:rPr>
        <w:t xml:space="preserve"> Even if a credit union or chapter holds a fundraiser, the collected personal contributions cannot be pooled and sent in the form of a corporate check, (a check from a credit union is considered a corporate check). The money must be sent in the form of a personal check/share draft, money order, cashier’s check, or personal credit card.</w:t>
      </w:r>
    </w:p>
    <w:p w14:paraId="1E178F14" w14:textId="77777777" w:rsidR="005E1597" w:rsidRDefault="005E1597" w:rsidP="2C5FAB9F">
      <w:pPr>
        <w:ind w:left="360"/>
        <w:rPr>
          <w:sz w:val="24"/>
          <w:szCs w:val="24"/>
        </w:rPr>
      </w:pPr>
    </w:p>
    <w:p w14:paraId="08D8A9CB" w14:textId="1671B3B9" w:rsidR="005E1597" w:rsidRDefault="005E1597" w:rsidP="2C5FAB9F">
      <w:pPr>
        <w:ind w:left="360"/>
        <w:rPr>
          <w:sz w:val="24"/>
          <w:szCs w:val="24"/>
        </w:rPr>
      </w:pPr>
      <w:r w:rsidRPr="2C5FAB9F">
        <w:rPr>
          <w:sz w:val="24"/>
          <w:szCs w:val="24"/>
        </w:rPr>
        <w:t>Also, because MCUL has two separate PACs, it is important that you designate which PAC you are making contributions to prior to the fundraising event. State and federal law require that a notice be posted or given to contributors that designate which PAC the contribution is being made. Contact a member of the Advocacy team with any question</w:t>
      </w:r>
      <w:ins w:id="14" w:author="Haleigh Krombeen" w:date="2026-03-11T13:00:00Z" w16du:dateUtc="2026-03-11T17:00:00Z">
        <w:r w:rsidR="0031224C" w:rsidRPr="2C5FAB9F">
          <w:rPr>
            <w:sz w:val="24"/>
            <w:szCs w:val="24"/>
          </w:rPr>
          <w:t>s</w:t>
        </w:r>
      </w:ins>
      <w:r w:rsidRPr="2C5FAB9F">
        <w:rPr>
          <w:sz w:val="24"/>
          <w:szCs w:val="24"/>
        </w:rPr>
        <w:t xml:space="preserve"> prior to your fundraising event. </w:t>
      </w:r>
    </w:p>
    <w:p w14:paraId="7AF674B5" w14:textId="77777777" w:rsidR="005E1597" w:rsidRDefault="005E1597" w:rsidP="2C5FAB9F">
      <w:pPr>
        <w:ind w:left="360"/>
        <w:rPr>
          <w:sz w:val="24"/>
          <w:szCs w:val="24"/>
        </w:rPr>
      </w:pPr>
    </w:p>
    <w:p w14:paraId="5BE84B26" w14:textId="77777777" w:rsidR="005E1597" w:rsidRDefault="005E1597" w:rsidP="2C5FAB9F">
      <w:pPr>
        <w:ind w:left="360"/>
        <w:rPr>
          <w:b/>
          <w:bCs/>
          <w:sz w:val="24"/>
          <w:szCs w:val="24"/>
        </w:rPr>
      </w:pPr>
    </w:p>
    <w:p w14:paraId="7997D355" w14:textId="328FD387" w:rsidR="005E1597" w:rsidDel="0031224C" w:rsidRDefault="005E1597" w:rsidP="2C5FAB9F">
      <w:pPr>
        <w:ind w:left="360"/>
        <w:rPr>
          <w:del w:id="15" w:author="Haleigh Krombeen" w:date="2026-03-11T13:01:00Z" w16du:dateUtc="2026-03-11T17:01:00Z"/>
          <w:b/>
          <w:bCs/>
          <w:sz w:val="24"/>
          <w:szCs w:val="24"/>
        </w:rPr>
      </w:pPr>
      <w:r w:rsidRPr="2C5FAB9F">
        <w:rPr>
          <w:b/>
          <w:bCs/>
          <w:sz w:val="24"/>
          <w:szCs w:val="24"/>
        </w:rPr>
        <w:t>PAC Reporting Requirements</w:t>
      </w:r>
      <w:ins w:id="16" w:author="Haleigh Krombeen" w:date="2026-03-11T13:01:00Z" w16du:dateUtc="2026-03-11T17:01:00Z">
        <w:r w:rsidR="0031224C" w:rsidRPr="2C5FAB9F">
          <w:rPr>
            <w:sz w:val="24"/>
            <w:szCs w:val="24"/>
          </w:rPr>
          <w:t>-</w:t>
        </w:r>
      </w:ins>
    </w:p>
    <w:p w14:paraId="50935E9C" w14:textId="76455DED" w:rsidR="005E1597" w:rsidRDefault="005E1597" w:rsidP="2C5FAB9F">
      <w:pPr>
        <w:ind w:left="360"/>
        <w:rPr>
          <w:sz w:val="24"/>
          <w:szCs w:val="24"/>
        </w:rPr>
      </w:pPr>
      <w:r w:rsidRPr="2C5FAB9F">
        <w:rPr>
          <w:sz w:val="24"/>
          <w:szCs w:val="24"/>
        </w:rPr>
        <w:t xml:space="preserve">Just like a credit union must report certain information to regulators, </w:t>
      </w:r>
      <w:r w:rsidR="005562EC" w:rsidRPr="2C5FAB9F">
        <w:rPr>
          <w:sz w:val="24"/>
          <w:szCs w:val="24"/>
        </w:rPr>
        <w:t xml:space="preserve">MCULLAF and MCULAF </w:t>
      </w:r>
      <w:r w:rsidRPr="2C5FAB9F">
        <w:rPr>
          <w:sz w:val="24"/>
          <w:szCs w:val="24"/>
        </w:rPr>
        <w:t xml:space="preserve">must report information to the </w:t>
      </w:r>
      <w:r w:rsidRPr="2C5FAB9F">
        <w:rPr>
          <w:sz w:val="24"/>
          <w:szCs w:val="24"/>
        </w:rPr>
        <w:lastRenderedPageBreak/>
        <w:t xml:space="preserve">Federal Elections Commission (FEC) and the Bureau of Elections (BOE) respectively. And just like the books and records of credit </w:t>
      </w:r>
      <w:r w:rsidR="00CC489D" w:rsidRPr="2C5FAB9F">
        <w:rPr>
          <w:sz w:val="24"/>
          <w:szCs w:val="24"/>
        </w:rPr>
        <w:t>unions</w:t>
      </w:r>
      <w:r w:rsidRPr="2C5FAB9F">
        <w:rPr>
          <w:sz w:val="24"/>
          <w:szCs w:val="24"/>
        </w:rPr>
        <w:t xml:space="preserve"> are examined, so are the books and records of State and Federal PACs. There are substantial fines and even criminal liability for improper information filed on PAC reports. Therefore, it is </w:t>
      </w:r>
      <w:proofErr w:type="gramStart"/>
      <w:r w:rsidRPr="2C5FAB9F">
        <w:rPr>
          <w:sz w:val="24"/>
          <w:szCs w:val="24"/>
        </w:rPr>
        <w:t>absolutely imperative</w:t>
      </w:r>
      <w:proofErr w:type="gramEnd"/>
      <w:r w:rsidRPr="2C5FAB9F">
        <w:rPr>
          <w:sz w:val="24"/>
          <w:szCs w:val="24"/>
        </w:rPr>
        <w:t xml:space="preserve"> that accurate information is </w:t>
      </w:r>
      <w:proofErr w:type="gramStart"/>
      <w:r w:rsidR="007D1A5B" w:rsidRPr="2C5FAB9F">
        <w:rPr>
          <w:sz w:val="24"/>
          <w:szCs w:val="24"/>
        </w:rPr>
        <w:t xml:space="preserve">captured </w:t>
      </w:r>
      <w:r w:rsidRPr="2C5FAB9F">
        <w:rPr>
          <w:sz w:val="24"/>
          <w:szCs w:val="24"/>
        </w:rPr>
        <w:t xml:space="preserve"> on</w:t>
      </w:r>
      <w:proofErr w:type="gramEnd"/>
      <w:r w:rsidRPr="2C5FAB9F">
        <w:rPr>
          <w:sz w:val="24"/>
          <w:szCs w:val="24"/>
        </w:rPr>
        <w:t xml:space="preserve"> the reports compiled by </w:t>
      </w:r>
      <w:proofErr w:type="gramStart"/>
      <w:r w:rsidRPr="2C5FAB9F">
        <w:rPr>
          <w:sz w:val="24"/>
          <w:szCs w:val="24"/>
        </w:rPr>
        <w:t>the MCUL</w:t>
      </w:r>
      <w:proofErr w:type="gramEnd"/>
      <w:r w:rsidRPr="2C5FAB9F">
        <w:rPr>
          <w:sz w:val="24"/>
          <w:szCs w:val="24"/>
        </w:rPr>
        <w:t xml:space="preserve"> on behalf of</w:t>
      </w:r>
      <w:r w:rsidR="007D1A5B" w:rsidRPr="2C5FAB9F">
        <w:rPr>
          <w:sz w:val="24"/>
          <w:szCs w:val="24"/>
        </w:rPr>
        <w:t xml:space="preserve"> MCULAF and MCULLAF</w:t>
      </w:r>
      <w:r w:rsidRPr="2C5FAB9F">
        <w:rPr>
          <w:sz w:val="24"/>
          <w:szCs w:val="24"/>
        </w:rPr>
        <w:t xml:space="preserve">. This is why it is important that we receive a </w:t>
      </w:r>
      <w:proofErr w:type="gramStart"/>
      <w:r w:rsidRPr="2C5FAB9F">
        <w:rPr>
          <w:sz w:val="24"/>
          <w:szCs w:val="24"/>
        </w:rPr>
        <w:t>completed</w:t>
      </w:r>
      <w:proofErr w:type="gramEnd"/>
      <w:r w:rsidRPr="2C5FAB9F">
        <w:rPr>
          <w:sz w:val="24"/>
          <w:szCs w:val="24"/>
        </w:rPr>
        <w:t xml:space="preserve"> fundraising remittance form with each contribution from your credit union. The forms were created to help ensure we have the information we need. Below is more important information regarding reporting requirements. </w:t>
      </w:r>
    </w:p>
    <w:p w14:paraId="40A174E4" w14:textId="77777777" w:rsidR="005E1597" w:rsidRDefault="005E1597" w:rsidP="2C5FAB9F">
      <w:pPr>
        <w:ind w:left="360"/>
        <w:rPr>
          <w:sz w:val="24"/>
          <w:szCs w:val="24"/>
        </w:rPr>
      </w:pPr>
    </w:p>
    <w:p w14:paraId="0D0E3017" w14:textId="7C2233D8" w:rsidR="005E1597" w:rsidRDefault="005E1597" w:rsidP="2C5FAB9F">
      <w:pPr>
        <w:ind w:left="360"/>
        <w:rPr>
          <w:sz w:val="24"/>
          <w:szCs w:val="24"/>
        </w:rPr>
      </w:pPr>
      <w:r w:rsidRPr="2C5FAB9F">
        <w:rPr>
          <w:sz w:val="24"/>
          <w:szCs w:val="24"/>
          <w:u w:val="single"/>
        </w:rPr>
        <w:t>Federal PAC Reporting Requirements—</w:t>
      </w:r>
      <w:r w:rsidRPr="2C5FAB9F">
        <w:rPr>
          <w:sz w:val="24"/>
          <w:szCs w:val="24"/>
        </w:rPr>
        <w:t>There are no reporting requirements for contributions $50.00 and under. However, any individual contribution of $50.00 or more must include the following: amount,</w:t>
      </w:r>
      <w:r w:rsidR="007D1A5B" w:rsidRPr="2C5FAB9F">
        <w:rPr>
          <w:sz w:val="24"/>
          <w:szCs w:val="24"/>
        </w:rPr>
        <w:t xml:space="preserve"> full</w:t>
      </w:r>
      <w:r w:rsidRPr="2C5FAB9F">
        <w:rPr>
          <w:sz w:val="24"/>
          <w:szCs w:val="24"/>
        </w:rPr>
        <w:t xml:space="preserve"> name, address, occupation, employer of contributor and date of</w:t>
      </w:r>
      <w:r w:rsidR="007D1A5B" w:rsidRPr="2C5FAB9F">
        <w:rPr>
          <w:sz w:val="24"/>
          <w:szCs w:val="24"/>
        </w:rPr>
        <w:t xml:space="preserve"> contribution</w:t>
      </w:r>
      <w:r w:rsidRPr="2C5FAB9F">
        <w:rPr>
          <w:sz w:val="24"/>
          <w:szCs w:val="24"/>
        </w:rPr>
        <w:t xml:space="preserve">. </w:t>
      </w:r>
    </w:p>
    <w:p w14:paraId="74578CFD" w14:textId="77777777" w:rsidR="005E1597" w:rsidRDefault="005E1597" w:rsidP="2C5FAB9F">
      <w:pPr>
        <w:ind w:left="360"/>
        <w:rPr>
          <w:sz w:val="24"/>
          <w:szCs w:val="24"/>
        </w:rPr>
      </w:pPr>
    </w:p>
    <w:p w14:paraId="5DC8AD4F" w14:textId="3B6C4F9A" w:rsidR="005E1597" w:rsidRDefault="005E1597" w:rsidP="2C5FAB9F">
      <w:pPr>
        <w:ind w:left="360"/>
        <w:rPr>
          <w:sz w:val="24"/>
          <w:szCs w:val="24"/>
        </w:rPr>
      </w:pPr>
      <w:r w:rsidRPr="2C5FAB9F">
        <w:rPr>
          <w:sz w:val="24"/>
          <w:szCs w:val="24"/>
          <w:u w:val="single"/>
        </w:rPr>
        <w:t>State PAC Reporting Requirements—</w:t>
      </w:r>
      <w:r w:rsidRPr="2C5FAB9F">
        <w:rPr>
          <w:sz w:val="24"/>
          <w:szCs w:val="24"/>
        </w:rPr>
        <w:t xml:space="preserve">The threshold for reporting information of contributors to </w:t>
      </w:r>
      <w:r w:rsidR="003C2584" w:rsidRPr="2C5FAB9F">
        <w:rPr>
          <w:sz w:val="24"/>
          <w:szCs w:val="24"/>
        </w:rPr>
        <w:t xml:space="preserve">MCULAF </w:t>
      </w:r>
      <w:r w:rsidRPr="2C5FAB9F">
        <w:rPr>
          <w:sz w:val="24"/>
          <w:szCs w:val="24"/>
        </w:rPr>
        <w:t>is $0.00. This means you must</w:t>
      </w:r>
      <w:r w:rsidR="003C2584" w:rsidRPr="2C5FAB9F">
        <w:rPr>
          <w:sz w:val="24"/>
          <w:szCs w:val="24"/>
        </w:rPr>
        <w:t xml:space="preserve"> collect and</w:t>
      </w:r>
      <w:r w:rsidRPr="2C5FAB9F">
        <w:rPr>
          <w:sz w:val="24"/>
          <w:szCs w:val="24"/>
        </w:rPr>
        <w:t xml:space="preserve"> provide us with the</w:t>
      </w:r>
      <w:ins w:id="17" w:author="Haleigh Krombeen" w:date="2026-03-11T13:03:00Z" w16du:dateUtc="2026-03-11T17:03:00Z">
        <w:r w:rsidR="003C2584" w:rsidRPr="2C5FAB9F">
          <w:rPr>
            <w:sz w:val="24"/>
            <w:szCs w:val="24"/>
          </w:rPr>
          <w:t xml:space="preserve"> </w:t>
        </w:r>
      </w:ins>
      <w:r w:rsidR="5973294D" w:rsidRPr="2C5FAB9F">
        <w:rPr>
          <w:sz w:val="24"/>
          <w:szCs w:val="24"/>
        </w:rPr>
        <w:t>contributor's</w:t>
      </w:r>
      <w:r w:rsidR="003C2584" w:rsidRPr="2C5FAB9F">
        <w:rPr>
          <w:sz w:val="24"/>
          <w:szCs w:val="24"/>
        </w:rPr>
        <w:t xml:space="preserve"> full</w:t>
      </w:r>
      <w:r w:rsidRPr="2C5FAB9F">
        <w:rPr>
          <w:sz w:val="24"/>
          <w:szCs w:val="24"/>
        </w:rPr>
        <w:t xml:space="preserve"> name, address, date</w:t>
      </w:r>
      <w:r w:rsidR="003C2584" w:rsidRPr="2C5FAB9F">
        <w:rPr>
          <w:sz w:val="24"/>
          <w:szCs w:val="24"/>
        </w:rPr>
        <w:t xml:space="preserve"> of </w:t>
      </w:r>
      <w:r w:rsidR="01CD0AF6" w:rsidRPr="2C5FAB9F">
        <w:rPr>
          <w:sz w:val="24"/>
          <w:szCs w:val="24"/>
        </w:rPr>
        <w:t>contribution,</w:t>
      </w:r>
      <w:r w:rsidR="003C2584" w:rsidRPr="2C5FAB9F">
        <w:rPr>
          <w:sz w:val="24"/>
          <w:szCs w:val="24"/>
        </w:rPr>
        <w:t xml:space="preserve"> and amount of contribution for MCULAF.</w:t>
      </w:r>
      <w:r w:rsidRPr="2C5FAB9F">
        <w:rPr>
          <w:sz w:val="24"/>
          <w:szCs w:val="24"/>
        </w:rPr>
        <w:t xml:space="preserve"> For contributions that total more than $100.00 annually, additional employer and title information is required. </w:t>
      </w:r>
      <w:r w:rsidR="00AE717A" w:rsidRPr="2C5FAB9F">
        <w:rPr>
          <w:sz w:val="24"/>
          <w:szCs w:val="24"/>
        </w:rPr>
        <w:t xml:space="preserve">This means that if any employee or member </w:t>
      </w:r>
      <w:proofErr w:type="gramStart"/>
      <w:r w:rsidR="00AE717A" w:rsidRPr="2C5FAB9F">
        <w:rPr>
          <w:sz w:val="24"/>
          <w:szCs w:val="24"/>
        </w:rPr>
        <w:t>makes</w:t>
      </w:r>
      <w:r w:rsidR="00D009F8" w:rsidRPr="2C5FAB9F">
        <w:rPr>
          <w:sz w:val="24"/>
          <w:szCs w:val="24"/>
        </w:rPr>
        <w:t xml:space="preserve"> a</w:t>
      </w:r>
      <w:r w:rsidR="00AE717A" w:rsidRPr="2C5FAB9F">
        <w:rPr>
          <w:sz w:val="24"/>
          <w:szCs w:val="24"/>
        </w:rPr>
        <w:t xml:space="preserve"> contribution</w:t>
      </w:r>
      <w:proofErr w:type="gramEnd"/>
      <w:r w:rsidR="00D009F8" w:rsidRPr="2C5FAB9F">
        <w:rPr>
          <w:sz w:val="24"/>
          <w:szCs w:val="24"/>
        </w:rPr>
        <w:t xml:space="preserve"> or </w:t>
      </w:r>
      <w:r w:rsidR="73B8DC69" w:rsidRPr="2C5FAB9F">
        <w:rPr>
          <w:sz w:val="24"/>
          <w:szCs w:val="24"/>
        </w:rPr>
        <w:t>contribution</w:t>
      </w:r>
      <w:r w:rsidR="00D009F8" w:rsidRPr="2C5FAB9F">
        <w:rPr>
          <w:sz w:val="24"/>
          <w:szCs w:val="24"/>
        </w:rPr>
        <w:t xml:space="preserve"> that </w:t>
      </w:r>
      <w:r w:rsidR="437AC778" w:rsidRPr="2C5FAB9F">
        <w:rPr>
          <w:sz w:val="24"/>
          <w:szCs w:val="24"/>
        </w:rPr>
        <w:t>totals</w:t>
      </w:r>
      <w:r w:rsidR="00D009F8" w:rsidRPr="2C5FAB9F">
        <w:rPr>
          <w:sz w:val="24"/>
          <w:szCs w:val="24"/>
        </w:rPr>
        <w:t xml:space="preserve"> $100 or more over the course of a year </w:t>
      </w:r>
      <w:r w:rsidR="00AE717A" w:rsidRPr="2C5FAB9F">
        <w:rPr>
          <w:sz w:val="24"/>
          <w:szCs w:val="24"/>
        </w:rPr>
        <w:t xml:space="preserve">that you need to collect </w:t>
      </w:r>
      <w:proofErr w:type="gramStart"/>
      <w:r w:rsidR="00AE717A" w:rsidRPr="2C5FAB9F">
        <w:rPr>
          <w:sz w:val="24"/>
          <w:szCs w:val="24"/>
        </w:rPr>
        <w:t>the additional</w:t>
      </w:r>
      <w:proofErr w:type="gramEnd"/>
      <w:r w:rsidR="00AE717A" w:rsidRPr="2C5FAB9F">
        <w:rPr>
          <w:sz w:val="24"/>
          <w:szCs w:val="24"/>
        </w:rPr>
        <w:t xml:space="preserve"> information. </w:t>
      </w:r>
      <w:r w:rsidRPr="2C5FAB9F">
        <w:rPr>
          <w:sz w:val="24"/>
          <w:szCs w:val="24"/>
        </w:rPr>
        <w:t>We are required to include this information in a report to the Bureau of Elections.</w:t>
      </w:r>
    </w:p>
    <w:p w14:paraId="5EF93588" w14:textId="00E24D62" w:rsidR="001A05F3" w:rsidRDefault="001A05F3" w:rsidP="005E1597">
      <w:pPr>
        <w:rPr>
          <w:sz w:val="24"/>
          <w:szCs w:val="24"/>
        </w:rPr>
      </w:pPr>
    </w:p>
    <w:p w14:paraId="04BF66A5" w14:textId="4AAE85D1" w:rsidR="00005E05" w:rsidRDefault="00005E05" w:rsidP="2C5FAB9F">
      <w:pPr>
        <w:ind w:left="360"/>
        <w:rPr>
          <w:b/>
          <w:bCs/>
          <w:sz w:val="24"/>
          <w:szCs w:val="24"/>
        </w:rPr>
      </w:pPr>
      <w:r w:rsidRPr="2C5FAB9F">
        <w:rPr>
          <w:b/>
          <w:bCs/>
          <w:sz w:val="24"/>
          <w:szCs w:val="24"/>
        </w:rPr>
        <w:t>Fundraising Remittance Timelines</w:t>
      </w:r>
    </w:p>
    <w:p w14:paraId="21E74DEA" w14:textId="4E6E6F81" w:rsidR="00A1390E" w:rsidRPr="00EA4673" w:rsidRDefault="00D009F8" w:rsidP="2C5FAB9F">
      <w:pPr>
        <w:ind w:left="360"/>
        <w:rPr>
          <w:sz w:val="24"/>
          <w:szCs w:val="24"/>
        </w:rPr>
      </w:pPr>
      <w:r w:rsidRPr="2C5FAB9F">
        <w:rPr>
          <w:sz w:val="24"/>
          <w:szCs w:val="24"/>
          <w:u w:val="single"/>
        </w:rPr>
        <w:t>State PAC Remittance Timelines:</w:t>
      </w:r>
      <w:r w:rsidRPr="2C5FAB9F">
        <w:rPr>
          <w:sz w:val="24"/>
          <w:szCs w:val="24"/>
        </w:rPr>
        <w:t xml:space="preserve"> </w:t>
      </w:r>
      <w:r w:rsidR="00A1390E" w:rsidRPr="2C5FAB9F">
        <w:rPr>
          <w:sz w:val="24"/>
          <w:szCs w:val="24"/>
        </w:rPr>
        <w:t>To ensure that funds are remitted in a timely manner we ask tha</w:t>
      </w:r>
      <w:r w:rsidR="00B87FF7" w:rsidRPr="2C5FAB9F">
        <w:rPr>
          <w:sz w:val="24"/>
          <w:szCs w:val="24"/>
        </w:rPr>
        <w:t xml:space="preserve">t contributions received </w:t>
      </w:r>
      <w:proofErr w:type="gramStart"/>
      <w:r w:rsidR="00A1390E" w:rsidRPr="2C5FAB9F">
        <w:rPr>
          <w:sz w:val="24"/>
          <w:szCs w:val="24"/>
        </w:rPr>
        <w:t>for</w:t>
      </w:r>
      <w:proofErr w:type="gramEnd"/>
      <w:r w:rsidRPr="2C5FAB9F">
        <w:rPr>
          <w:sz w:val="24"/>
          <w:szCs w:val="24"/>
        </w:rPr>
        <w:t xml:space="preserve"> MCULAF (State PAC)</w:t>
      </w:r>
      <w:r w:rsidR="00A1390E" w:rsidRPr="2C5FAB9F">
        <w:rPr>
          <w:sz w:val="24"/>
          <w:szCs w:val="24"/>
        </w:rPr>
        <w:t xml:space="preserve"> be remitted no later than </w:t>
      </w:r>
      <w:r w:rsidRPr="2C5FAB9F">
        <w:rPr>
          <w:sz w:val="24"/>
          <w:szCs w:val="24"/>
        </w:rPr>
        <w:t>thirty (</w:t>
      </w:r>
      <w:r w:rsidR="00A1390E" w:rsidRPr="2C5FAB9F">
        <w:rPr>
          <w:sz w:val="24"/>
          <w:szCs w:val="24"/>
        </w:rPr>
        <w:t>30</w:t>
      </w:r>
      <w:r w:rsidRPr="2C5FAB9F">
        <w:rPr>
          <w:sz w:val="24"/>
          <w:szCs w:val="24"/>
        </w:rPr>
        <w:t>)</w:t>
      </w:r>
      <w:r w:rsidR="00A1390E" w:rsidRPr="2C5FAB9F">
        <w:rPr>
          <w:sz w:val="24"/>
          <w:szCs w:val="24"/>
        </w:rPr>
        <w:t xml:space="preserve"> days after the funds were </w:t>
      </w:r>
      <w:r w:rsidR="00CC489D" w:rsidRPr="2C5FAB9F">
        <w:rPr>
          <w:sz w:val="24"/>
          <w:szCs w:val="24"/>
        </w:rPr>
        <w:t xml:space="preserve">collected by the credit union. </w:t>
      </w:r>
      <w:proofErr w:type="gramStart"/>
      <w:r w:rsidR="00CC489D" w:rsidRPr="2C5FAB9F">
        <w:rPr>
          <w:sz w:val="24"/>
          <w:szCs w:val="24"/>
        </w:rPr>
        <w:t>In order to</w:t>
      </w:r>
      <w:proofErr w:type="gramEnd"/>
      <w:r w:rsidR="00CC489D" w:rsidRPr="2C5FAB9F">
        <w:rPr>
          <w:sz w:val="24"/>
          <w:szCs w:val="24"/>
        </w:rPr>
        <w:t xml:space="preserve"> help us with the BOE reporting process</w:t>
      </w:r>
      <w:r w:rsidR="004F6485" w:rsidRPr="2C5FAB9F">
        <w:rPr>
          <w:sz w:val="24"/>
          <w:szCs w:val="24"/>
        </w:rPr>
        <w:t xml:space="preserve"> please ensure that funds collected for MCULAF are remitted following the timelines below: </w:t>
      </w:r>
      <w:r w:rsidR="00CC489D" w:rsidRPr="2C5FAB9F">
        <w:rPr>
          <w:sz w:val="24"/>
          <w:szCs w:val="24"/>
        </w:rPr>
        <w:t xml:space="preserve"> </w:t>
      </w:r>
    </w:p>
    <w:p w14:paraId="1E10E937" w14:textId="5483906E" w:rsidR="004F6485" w:rsidRPr="00EA4673" w:rsidRDefault="004F6485" w:rsidP="2C5FAB9F">
      <w:pPr>
        <w:pStyle w:val="ListParagraph"/>
        <w:numPr>
          <w:ilvl w:val="0"/>
          <w:numId w:val="22"/>
        </w:numPr>
        <w:ind w:left="360" w:firstLine="0"/>
        <w:rPr>
          <w:sz w:val="24"/>
          <w:szCs w:val="24"/>
        </w:rPr>
      </w:pPr>
      <w:r w:rsidRPr="2C5FAB9F">
        <w:rPr>
          <w:sz w:val="24"/>
          <w:szCs w:val="24"/>
        </w:rPr>
        <w:t xml:space="preserve">April </w:t>
      </w:r>
      <w:r w:rsidR="00F72913" w:rsidRPr="2C5FAB9F">
        <w:rPr>
          <w:sz w:val="24"/>
          <w:szCs w:val="24"/>
        </w:rPr>
        <w:t>20</w:t>
      </w:r>
      <w:r w:rsidR="00F72913" w:rsidRPr="2C5FAB9F">
        <w:rPr>
          <w:sz w:val="24"/>
          <w:szCs w:val="24"/>
          <w:vertAlign w:val="superscript"/>
        </w:rPr>
        <w:t>th</w:t>
      </w:r>
      <w:r w:rsidR="00F72913" w:rsidRPr="2C5FAB9F">
        <w:rPr>
          <w:sz w:val="24"/>
          <w:szCs w:val="24"/>
        </w:rPr>
        <w:t xml:space="preserve"> Filing Deadline: March 25</w:t>
      </w:r>
      <w:r w:rsidR="00F72913" w:rsidRPr="2C5FAB9F">
        <w:rPr>
          <w:sz w:val="24"/>
          <w:szCs w:val="24"/>
          <w:vertAlign w:val="superscript"/>
        </w:rPr>
        <w:t>th</w:t>
      </w:r>
      <w:r w:rsidR="00F72913" w:rsidRPr="2C5FAB9F">
        <w:rPr>
          <w:sz w:val="24"/>
          <w:szCs w:val="24"/>
        </w:rPr>
        <w:t xml:space="preserve"> Remittance Date</w:t>
      </w:r>
    </w:p>
    <w:p w14:paraId="3FED2E87" w14:textId="65424516" w:rsidR="00F72913" w:rsidRPr="00EA4673" w:rsidRDefault="00F72913" w:rsidP="2C5FAB9F">
      <w:pPr>
        <w:pStyle w:val="ListParagraph"/>
        <w:numPr>
          <w:ilvl w:val="0"/>
          <w:numId w:val="22"/>
        </w:numPr>
        <w:ind w:left="360" w:firstLine="0"/>
        <w:rPr>
          <w:sz w:val="24"/>
          <w:szCs w:val="24"/>
        </w:rPr>
      </w:pPr>
      <w:r w:rsidRPr="2C5FAB9F">
        <w:rPr>
          <w:sz w:val="24"/>
          <w:szCs w:val="24"/>
        </w:rPr>
        <w:t>July 20</w:t>
      </w:r>
      <w:r w:rsidRPr="2C5FAB9F">
        <w:rPr>
          <w:sz w:val="24"/>
          <w:szCs w:val="24"/>
          <w:vertAlign w:val="superscript"/>
        </w:rPr>
        <w:t>th</w:t>
      </w:r>
      <w:r w:rsidRPr="2C5FAB9F">
        <w:rPr>
          <w:sz w:val="24"/>
          <w:szCs w:val="24"/>
        </w:rPr>
        <w:t xml:space="preserve"> Filing Deadline: June 25</w:t>
      </w:r>
      <w:r w:rsidRPr="2C5FAB9F">
        <w:rPr>
          <w:sz w:val="24"/>
          <w:szCs w:val="24"/>
          <w:vertAlign w:val="superscript"/>
        </w:rPr>
        <w:t>th</w:t>
      </w:r>
      <w:r w:rsidRPr="2C5FAB9F">
        <w:rPr>
          <w:sz w:val="24"/>
          <w:szCs w:val="24"/>
        </w:rPr>
        <w:t xml:space="preserve"> Remittance Date</w:t>
      </w:r>
    </w:p>
    <w:p w14:paraId="424FCF36" w14:textId="1573E603" w:rsidR="00F72913" w:rsidRPr="00EA4673" w:rsidRDefault="00F72913" w:rsidP="2C5FAB9F">
      <w:pPr>
        <w:pStyle w:val="ListParagraph"/>
        <w:numPr>
          <w:ilvl w:val="0"/>
          <w:numId w:val="22"/>
        </w:numPr>
        <w:ind w:left="360" w:firstLine="0"/>
        <w:rPr>
          <w:sz w:val="24"/>
          <w:szCs w:val="24"/>
        </w:rPr>
      </w:pPr>
      <w:r w:rsidRPr="2C5FAB9F">
        <w:rPr>
          <w:sz w:val="24"/>
          <w:szCs w:val="24"/>
        </w:rPr>
        <w:t>October 20</w:t>
      </w:r>
      <w:r w:rsidRPr="2C5FAB9F">
        <w:rPr>
          <w:sz w:val="24"/>
          <w:szCs w:val="24"/>
          <w:vertAlign w:val="superscript"/>
        </w:rPr>
        <w:t>th</w:t>
      </w:r>
      <w:r w:rsidRPr="2C5FAB9F">
        <w:rPr>
          <w:sz w:val="24"/>
          <w:szCs w:val="24"/>
        </w:rPr>
        <w:t xml:space="preserve"> Filing Deadline: September 25</w:t>
      </w:r>
      <w:r w:rsidRPr="2C5FAB9F">
        <w:rPr>
          <w:sz w:val="24"/>
          <w:szCs w:val="24"/>
          <w:vertAlign w:val="superscript"/>
        </w:rPr>
        <w:t>th</w:t>
      </w:r>
      <w:r w:rsidRPr="2C5FAB9F">
        <w:rPr>
          <w:sz w:val="24"/>
          <w:szCs w:val="24"/>
        </w:rPr>
        <w:t xml:space="preserve"> Remittance Date</w:t>
      </w:r>
    </w:p>
    <w:p w14:paraId="688E2B7D" w14:textId="6A3C5A28" w:rsidR="00F72913" w:rsidRPr="00EA4673" w:rsidRDefault="00F72913" w:rsidP="2C5FAB9F">
      <w:pPr>
        <w:pStyle w:val="ListParagraph"/>
        <w:numPr>
          <w:ilvl w:val="0"/>
          <w:numId w:val="22"/>
        </w:numPr>
        <w:ind w:left="360" w:firstLine="0"/>
        <w:rPr>
          <w:sz w:val="24"/>
          <w:szCs w:val="24"/>
        </w:rPr>
      </w:pPr>
      <w:r w:rsidRPr="2C5FAB9F">
        <w:rPr>
          <w:sz w:val="24"/>
          <w:szCs w:val="24"/>
        </w:rPr>
        <w:t>January 30</w:t>
      </w:r>
      <w:r w:rsidRPr="2C5FAB9F">
        <w:rPr>
          <w:sz w:val="24"/>
          <w:szCs w:val="24"/>
          <w:vertAlign w:val="superscript"/>
        </w:rPr>
        <w:t>th</w:t>
      </w:r>
      <w:r w:rsidRPr="2C5FAB9F">
        <w:rPr>
          <w:sz w:val="24"/>
          <w:szCs w:val="24"/>
        </w:rPr>
        <w:t xml:space="preserve"> Filing Deadline: December 15</w:t>
      </w:r>
      <w:r w:rsidRPr="2C5FAB9F">
        <w:rPr>
          <w:sz w:val="24"/>
          <w:szCs w:val="24"/>
          <w:vertAlign w:val="superscript"/>
        </w:rPr>
        <w:t>th</w:t>
      </w:r>
      <w:r w:rsidRPr="2C5FAB9F">
        <w:rPr>
          <w:sz w:val="24"/>
          <w:szCs w:val="24"/>
        </w:rPr>
        <w:t xml:space="preserve"> Remittance Date</w:t>
      </w:r>
    </w:p>
    <w:p w14:paraId="36E01A66" w14:textId="4E6193B2" w:rsidR="00A1390E" w:rsidRDefault="00A1390E" w:rsidP="2C5FAB9F">
      <w:pPr>
        <w:ind w:left="360"/>
        <w:rPr>
          <w:sz w:val="24"/>
          <w:szCs w:val="24"/>
        </w:rPr>
      </w:pPr>
    </w:p>
    <w:p w14:paraId="106BE8F0" w14:textId="44FA1743" w:rsidR="00A1390E" w:rsidRDefault="00D009F8" w:rsidP="2C5FAB9F">
      <w:pPr>
        <w:ind w:left="360"/>
        <w:rPr>
          <w:sz w:val="24"/>
          <w:szCs w:val="24"/>
        </w:rPr>
      </w:pPr>
      <w:r w:rsidRPr="2C5FAB9F">
        <w:rPr>
          <w:sz w:val="24"/>
          <w:szCs w:val="24"/>
          <w:u w:val="single"/>
        </w:rPr>
        <w:t xml:space="preserve">Federal PAC Remittance Timelines: </w:t>
      </w:r>
      <w:proofErr w:type="gramStart"/>
      <w:r w:rsidR="00A1390E" w:rsidRPr="2C5FAB9F">
        <w:rPr>
          <w:sz w:val="24"/>
          <w:szCs w:val="24"/>
        </w:rPr>
        <w:t>In order to</w:t>
      </w:r>
      <w:proofErr w:type="gramEnd"/>
      <w:r w:rsidR="00A1390E" w:rsidRPr="2C5FAB9F">
        <w:rPr>
          <w:sz w:val="24"/>
          <w:szCs w:val="24"/>
        </w:rPr>
        <w:t xml:space="preserve"> be compliant with FEC regulations</w:t>
      </w:r>
      <w:r w:rsidR="00CC489D" w:rsidRPr="2C5FAB9F">
        <w:rPr>
          <w:sz w:val="24"/>
          <w:szCs w:val="24"/>
        </w:rPr>
        <w:t xml:space="preserve"> (11 CFR 102.8(b)) for</w:t>
      </w:r>
      <w:r w:rsidR="00A1390E" w:rsidRPr="2C5FAB9F">
        <w:rPr>
          <w:sz w:val="24"/>
          <w:szCs w:val="24"/>
        </w:rPr>
        <w:t xml:space="preserve"> funds raised at the federal level we ask that </w:t>
      </w:r>
      <w:r w:rsidR="00CC489D" w:rsidRPr="2C5FAB9F">
        <w:rPr>
          <w:sz w:val="24"/>
          <w:szCs w:val="24"/>
        </w:rPr>
        <w:t xml:space="preserve">contributions collected by the credit union be remitted based on the following requirements. Any individual contribution(s) that </w:t>
      </w:r>
      <w:proofErr w:type="gramStart"/>
      <w:r w:rsidR="00CC489D" w:rsidRPr="2C5FAB9F">
        <w:rPr>
          <w:sz w:val="24"/>
          <w:szCs w:val="24"/>
        </w:rPr>
        <w:t>total</w:t>
      </w:r>
      <w:proofErr w:type="gramEnd"/>
      <w:r w:rsidR="00CC489D" w:rsidRPr="2C5FAB9F">
        <w:rPr>
          <w:sz w:val="24"/>
          <w:szCs w:val="24"/>
        </w:rPr>
        <w:t xml:space="preserve"> over $50 for </w:t>
      </w:r>
      <w:r w:rsidR="001C3A63" w:rsidRPr="2C5FAB9F">
        <w:rPr>
          <w:sz w:val="24"/>
          <w:szCs w:val="24"/>
        </w:rPr>
        <w:t xml:space="preserve">MCULLAF (Federal PAC) </w:t>
      </w:r>
      <w:r w:rsidR="00CC489D" w:rsidRPr="2C5FAB9F">
        <w:rPr>
          <w:sz w:val="24"/>
          <w:szCs w:val="24"/>
        </w:rPr>
        <w:t xml:space="preserve">should be remitted within </w:t>
      </w:r>
      <w:r w:rsidR="001C3A63" w:rsidRPr="2C5FAB9F">
        <w:rPr>
          <w:sz w:val="24"/>
          <w:szCs w:val="24"/>
        </w:rPr>
        <w:t>ten (</w:t>
      </w:r>
      <w:r w:rsidR="00CC489D" w:rsidRPr="2C5FAB9F">
        <w:rPr>
          <w:sz w:val="24"/>
          <w:szCs w:val="24"/>
        </w:rPr>
        <w:t>10</w:t>
      </w:r>
      <w:ins w:id="18" w:author="Haleigh Krombeen" w:date="2026-03-11T13:06:00Z" w16du:dateUtc="2026-03-11T17:06:00Z">
        <w:r w:rsidR="001C3A63" w:rsidRPr="2C5FAB9F">
          <w:rPr>
            <w:sz w:val="24"/>
            <w:szCs w:val="24"/>
          </w:rPr>
          <w:t>)</w:t>
        </w:r>
      </w:ins>
      <w:r w:rsidR="00CC489D" w:rsidRPr="2C5FAB9F">
        <w:rPr>
          <w:sz w:val="24"/>
          <w:szCs w:val="24"/>
        </w:rPr>
        <w:t xml:space="preserve"> days of receiving that individual contribution. Any individual contribution(s) that </w:t>
      </w:r>
      <w:proofErr w:type="gramStart"/>
      <w:r w:rsidR="00CC489D" w:rsidRPr="2C5FAB9F">
        <w:rPr>
          <w:sz w:val="24"/>
          <w:szCs w:val="24"/>
        </w:rPr>
        <w:t>total</w:t>
      </w:r>
      <w:proofErr w:type="gramEnd"/>
      <w:r w:rsidR="00CC489D" w:rsidRPr="2C5FAB9F">
        <w:rPr>
          <w:sz w:val="24"/>
          <w:szCs w:val="24"/>
        </w:rPr>
        <w:t xml:space="preserve"> less than $50 for </w:t>
      </w:r>
      <w:r w:rsidR="001C3A63" w:rsidRPr="2C5FAB9F">
        <w:rPr>
          <w:sz w:val="24"/>
          <w:szCs w:val="24"/>
        </w:rPr>
        <w:t xml:space="preserve">MCULLAF (Federal PAC) </w:t>
      </w:r>
      <w:r w:rsidR="00CC489D" w:rsidRPr="2C5FAB9F">
        <w:rPr>
          <w:sz w:val="24"/>
          <w:szCs w:val="24"/>
        </w:rPr>
        <w:t xml:space="preserve">should be remitted within </w:t>
      </w:r>
      <w:r w:rsidR="001C3A63" w:rsidRPr="2C5FAB9F">
        <w:rPr>
          <w:sz w:val="24"/>
          <w:szCs w:val="24"/>
        </w:rPr>
        <w:t>thirty (</w:t>
      </w:r>
      <w:r w:rsidR="00CC489D" w:rsidRPr="2C5FAB9F">
        <w:rPr>
          <w:sz w:val="24"/>
          <w:szCs w:val="24"/>
        </w:rPr>
        <w:t>30</w:t>
      </w:r>
      <w:ins w:id="19" w:author="Haleigh Krombeen" w:date="2026-03-11T13:07:00Z" w16du:dateUtc="2026-03-11T17:07:00Z">
        <w:r w:rsidR="001C3A63" w:rsidRPr="2C5FAB9F">
          <w:rPr>
            <w:sz w:val="24"/>
            <w:szCs w:val="24"/>
          </w:rPr>
          <w:t>)</w:t>
        </w:r>
      </w:ins>
      <w:r w:rsidR="00CC489D" w:rsidRPr="2C5FAB9F">
        <w:rPr>
          <w:sz w:val="24"/>
          <w:szCs w:val="24"/>
        </w:rPr>
        <w:t xml:space="preserve"> days of receiving that individual’s contribution. So, if a member </w:t>
      </w:r>
      <w:r w:rsidR="001C3A63" w:rsidRPr="2C5FAB9F">
        <w:rPr>
          <w:sz w:val="24"/>
          <w:szCs w:val="24"/>
        </w:rPr>
        <w:t xml:space="preserve">or employee </w:t>
      </w:r>
      <w:r w:rsidR="00CC489D" w:rsidRPr="2C5FAB9F">
        <w:rPr>
          <w:sz w:val="24"/>
          <w:szCs w:val="24"/>
        </w:rPr>
        <w:t xml:space="preserve">makes a $5 donation </w:t>
      </w:r>
      <w:r w:rsidR="001C3A63" w:rsidRPr="2C5FAB9F">
        <w:rPr>
          <w:sz w:val="24"/>
          <w:szCs w:val="24"/>
        </w:rPr>
        <w:t xml:space="preserve">to MCULLAF </w:t>
      </w:r>
      <w:r w:rsidR="00CC489D" w:rsidRPr="2C5FAB9F">
        <w:rPr>
          <w:sz w:val="24"/>
          <w:szCs w:val="24"/>
        </w:rPr>
        <w:t xml:space="preserve">those funds need to be remitted back to our team no later than </w:t>
      </w:r>
      <w:r w:rsidR="001C3A63" w:rsidRPr="2C5FAB9F">
        <w:rPr>
          <w:sz w:val="24"/>
          <w:szCs w:val="24"/>
        </w:rPr>
        <w:t>thirty (</w:t>
      </w:r>
      <w:r w:rsidR="00CC489D" w:rsidRPr="2C5FAB9F">
        <w:rPr>
          <w:sz w:val="24"/>
          <w:szCs w:val="24"/>
        </w:rPr>
        <w:t>30</w:t>
      </w:r>
      <w:r w:rsidR="001C3A63" w:rsidRPr="2C5FAB9F">
        <w:rPr>
          <w:sz w:val="24"/>
          <w:szCs w:val="24"/>
        </w:rPr>
        <w:t>)</w:t>
      </w:r>
      <w:r w:rsidR="00CC489D" w:rsidRPr="2C5FAB9F">
        <w:rPr>
          <w:sz w:val="24"/>
          <w:szCs w:val="24"/>
        </w:rPr>
        <w:t xml:space="preserve"> days after receiving them. If the member</w:t>
      </w:r>
      <w:r w:rsidR="001C3A63" w:rsidRPr="2C5FAB9F">
        <w:rPr>
          <w:sz w:val="24"/>
          <w:szCs w:val="24"/>
        </w:rPr>
        <w:t xml:space="preserve"> or employee</w:t>
      </w:r>
      <w:r w:rsidR="00CC489D" w:rsidRPr="2C5FAB9F">
        <w:rPr>
          <w:sz w:val="24"/>
          <w:szCs w:val="24"/>
        </w:rPr>
        <w:t xml:space="preserve"> were to </w:t>
      </w:r>
      <w:proofErr w:type="gramStart"/>
      <w:r w:rsidR="001C3A63" w:rsidRPr="2C5FAB9F">
        <w:rPr>
          <w:sz w:val="24"/>
          <w:szCs w:val="24"/>
        </w:rPr>
        <w:t>make a donation of</w:t>
      </w:r>
      <w:proofErr w:type="gramEnd"/>
      <w:r w:rsidR="001C3A63" w:rsidRPr="2C5FAB9F">
        <w:rPr>
          <w:sz w:val="24"/>
          <w:szCs w:val="24"/>
        </w:rPr>
        <w:t xml:space="preserve"> </w:t>
      </w:r>
      <w:r w:rsidR="00CC489D" w:rsidRPr="2C5FAB9F">
        <w:rPr>
          <w:sz w:val="24"/>
          <w:szCs w:val="24"/>
        </w:rPr>
        <w:t xml:space="preserve">$50, then those funds would need </w:t>
      </w:r>
      <w:r w:rsidR="00CC489D" w:rsidRPr="2C5FAB9F">
        <w:rPr>
          <w:sz w:val="24"/>
          <w:szCs w:val="24"/>
        </w:rPr>
        <w:lastRenderedPageBreak/>
        <w:t xml:space="preserve">to be remitted to our team no later than </w:t>
      </w:r>
      <w:r w:rsidR="001C3A63" w:rsidRPr="2C5FAB9F">
        <w:rPr>
          <w:sz w:val="24"/>
          <w:szCs w:val="24"/>
        </w:rPr>
        <w:t>ten (</w:t>
      </w:r>
      <w:r w:rsidR="00CC489D" w:rsidRPr="2C5FAB9F">
        <w:rPr>
          <w:sz w:val="24"/>
          <w:szCs w:val="24"/>
        </w:rPr>
        <w:t>10</w:t>
      </w:r>
      <w:r w:rsidR="001C3A63" w:rsidRPr="2C5FAB9F">
        <w:rPr>
          <w:sz w:val="24"/>
          <w:szCs w:val="24"/>
        </w:rPr>
        <w:t>)</w:t>
      </w:r>
      <w:r w:rsidR="00CC489D" w:rsidRPr="2C5FAB9F">
        <w:rPr>
          <w:sz w:val="24"/>
          <w:szCs w:val="24"/>
        </w:rPr>
        <w:t xml:space="preserve"> days after receiving them. </w:t>
      </w:r>
    </w:p>
    <w:p w14:paraId="12E4138E" w14:textId="77777777" w:rsidR="004E28F6" w:rsidRPr="00A1390E" w:rsidRDefault="004E28F6" w:rsidP="005E1597">
      <w:pPr>
        <w:rPr>
          <w:sz w:val="24"/>
          <w:szCs w:val="24"/>
        </w:rPr>
      </w:pPr>
    </w:p>
    <w:p w14:paraId="76ADA303" w14:textId="77777777" w:rsidR="005E1597" w:rsidRDefault="005E1597" w:rsidP="005E1597">
      <w:pPr>
        <w:rPr>
          <w:sz w:val="24"/>
          <w:szCs w:val="24"/>
        </w:rPr>
      </w:pPr>
    </w:p>
    <w:p w14:paraId="7E5398D5" w14:textId="77777777" w:rsidR="005E1597" w:rsidRDefault="005E1597" w:rsidP="2C5FAB9F">
      <w:pPr>
        <w:ind w:left="360" w:hanging="360"/>
      </w:pPr>
      <w:r w:rsidRPr="2C5FAB9F">
        <w:rPr>
          <w:b/>
          <w:bCs/>
          <w:sz w:val="24"/>
          <w:szCs w:val="24"/>
        </w:rPr>
        <w:t>V. Fundraising Remittance Forms</w:t>
      </w:r>
    </w:p>
    <w:p w14:paraId="06EC347D" w14:textId="77BE326C" w:rsidR="2C5FAB9F" w:rsidRDefault="2C5FAB9F" w:rsidP="2C5FAB9F">
      <w:pPr>
        <w:ind w:left="450" w:hanging="180"/>
        <w:rPr>
          <w:b/>
          <w:bCs/>
          <w:sz w:val="24"/>
          <w:szCs w:val="24"/>
        </w:rPr>
      </w:pPr>
    </w:p>
    <w:p w14:paraId="57D53D65" w14:textId="64F86D95" w:rsidR="007B2D8D" w:rsidRDefault="005E1597" w:rsidP="2C5FAB9F">
      <w:pPr>
        <w:ind w:left="360"/>
        <w:rPr>
          <w:i/>
          <w:iCs/>
          <w:sz w:val="24"/>
          <w:szCs w:val="24"/>
        </w:rPr>
      </w:pPr>
      <w:r w:rsidRPr="2C5FAB9F">
        <w:rPr>
          <w:sz w:val="24"/>
          <w:szCs w:val="24"/>
        </w:rPr>
        <w:t xml:space="preserve">It is very important that </w:t>
      </w:r>
      <w:proofErr w:type="gramStart"/>
      <w:r w:rsidRPr="2C5FAB9F">
        <w:rPr>
          <w:sz w:val="24"/>
          <w:szCs w:val="24"/>
        </w:rPr>
        <w:t>the MCUL</w:t>
      </w:r>
      <w:proofErr w:type="gramEnd"/>
      <w:r w:rsidRPr="2C5FAB9F">
        <w:rPr>
          <w:sz w:val="24"/>
          <w:szCs w:val="24"/>
        </w:rPr>
        <w:t xml:space="preserve"> receive a fundraising remittance form with each contribution submitted to either </w:t>
      </w:r>
      <w:r w:rsidR="001C3A63" w:rsidRPr="2C5FAB9F">
        <w:rPr>
          <w:sz w:val="24"/>
          <w:szCs w:val="24"/>
        </w:rPr>
        <w:t>MCULAF or MCULLAF</w:t>
      </w:r>
      <w:r w:rsidRPr="2C5FAB9F">
        <w:rPr>
          <w:sz w:val="24"/>
          <w:szCs w:val="24"/>
        </w:rPr>
        <w:t>. Our team has forms available on the MCUL fundraising webpage to help make remittance easier. These forms can be found at</w:t>
      </w:r>
      <w:r w:rsidR="009D38FD">
        <w:t>https://www.mcul.org/advocacy/fundraising/pac/pac-remittance</w:t>
      </w:r>
      <w:r w:rsidRPr="2C5FAB9F">
        <w:rPr>
          <w:sz w:val="24"/>
          <w:szCs w:val="24"/>
        </w:rPr>
        <w:t>. Contributions from individual contributors are credited to the</w:t>
      </w:r>
      <w:r w:rsidR="00A06CB8" w:rsidRPr="2C5FAB9F">
        <w:rPr>
          <w:sz w:val="24"/>
          <w:szCs w:val="24"/>
        </w:rPr>
        <w:t>ir</w:t>
      </w:r>
      <w:r w:rsidRPr="2C5FAB9F">
        <w:rPr>
          <w:sz w:val="24"/>
          <w:szCs w:val="24"/>
        </w:rPr>
        <w:t xml:space="preserve"> credit union. Credit union fundraising events are credited to the credit union. Chapter fundraising events are credited towards the chapter’s goal. </w:t>
      </w:r>
      <w:r w:rsidRPr="2C5FAB9F">
        <w:rPr>
          <w:i/>
          <w:iCs/>
          <w:sz w:val="24"/>
          <w:szCs w:val="24"/>
        </w:rPr>
        <w:t>To ensure your credit union and chapter are properly credited, it is important that the fundraising remittance form is properly filled out and sent in with any contribution to either</w:t>
      </w:r>
      <w:r w:rsidR="00A06CB8" w:rsidRPr="2C5FAB9F">
        <w:rPr>
          <w:i/>
          <w:iCs/>
          <w:sz w:val="24"/>
          <w:szCs w:val="24"/>
        </w:rPr>
        <w:t xml:space="preserve"> PAC. </w:t>
      </w:r>
    </w:p>
    <w:p w14:paraId="1A566A8E" w14:textId="77777777" w:rsidR="004E28F6" w:rsidRDefault="004E28F6" w:rsidP="00A32FA6">
      <w:pPr>
        <w:ind w:left="720" w:hanging="360"/>
        <w:rPr>
          <w:i/>
          <w:iCs/>
          <w:sz w:val="24"/>
          <w:szCs w:val="24"/>
        </w:rPr>
      </w:pPr>
    </w:p>
    <w:p w14:paraId="21F43C8A" w14:textId="77777777" w:rsidR="009E68A0" w:rsidRDefault="009E68A0" w:rsidP="00A32FA6">
      <w:pPr>
        <w:ind w:left="720" w:hanging="360"/>
        <w:rPr>
          <w:b/>
          <w:bCs/>
          <w:sz w:val="24"/>
          <w:szCs w:val="24"/>
        </w:rPr>
      </w:pPr>
    </w:p>
    <w:p w14:paraId="66C5DB78" w14:textId="4FA25719" w:rsidR="005E1597" w:rsidRPr="007B2D8D" w:rsidRDefault="005E1597" w:rsidP="2C5FAB9F">
      <w:pPr>
        <w:ind w:left="360" w:hanging="360"/>
        <w:rPr>
          <w:i/>
          <w:iCs/>
          <w:sz w:val="24"/>
          <w:szCs w:val="24"/>
        </w:rPr>
      </w:pPr>
      <w:r w:rsidRPr="2C5FAB9F">
        <w:rPr>
          <w:b/>
          <w:bCs/>
          <w:sz w:val="24"/>
          <w:szCs w:val="24"/>
        </w:rPr>
        <w:t>VI. State PAC Fundraising Programs</w:t>
      </w:r>
    </w:p>
    <w:p w14:paraId="4F818866" w14:textId="77777777" w:rsidR="005E1597" w:rsidRDefault="005E1597" w:rsidP="00A32FA6">
      <w:pPr>
        <w:ind w:left="720" w:hanging="360"/>
        <w:rPr>
          <w:b/>
          <w:bCs/>
          <w:sz w:val="24"/>
          <w:szCs w:val="24"/>
        </w:rPr>
      </w:pPr>
    </w:p>
    <w:p w14:paraId="375A89EC" w14:textId="38FE9AED" w:rsidR="005E1597" w:rsidRDefault="005E1597" w:rsidP="2C5FAB9F">
      <w:pPr>
        <w:ind w:left="360"/>
        <w:rPr>
          <w:sz w:val="24"/>
          <w:szCs w:val="24"/>
        </w:rPr>
      </w:pPr>
      <w:r w:rsidRPr="2C5FAB9F">
        <w:rPr>
          <w:b/>
          <w:bCs/>
          <w:sz w:val="24"/>
          <w:szCs w:val="24"/>
        </w:rPr>
        <w:t>Lapel Pin Program for State PAC—</w:t>
      </w:r>
      <w:r w:rsidRPr="2C5FAB9F">
        <w:rPr>
          <w:sz w:val="24"/>
          <w:szCs w:val="24"/>
        </w:rPr>
        <w:t xml:space="preserve">For a personal contribution an individual will receive that year’s edition of the </w:t>
      </w:r>
      <w:r w:rsidR="00A82767" w:rsidRPr="2C5FAB9F">
        <w:rPr>
          <w:sz w:val="24"/>
          <w:szCs w:val="24"/>
        </w:rPr>
        <w:t xml:space="preserve">MCULAF </w:t>
      </w:r>
      <w:r w:rsidRPr="2C5FAB9F">
        <w:rPr>
          <w:sz w:val="24"/>
          <w:szCs w:val="24"/>
        </w:rPr>
        <w:t>lapel pin to wear to credit union functions. Wearing this pin is a symbol of personal commitment to preserving and protecting the credit union philosophy through political action. Below are the contribution levels for this program.</w:t>
      </w:r>
      <w:r w:rsidR="00A82767" w:rsidRPr="2C5FAB9F">
        <w:rPr>
          <w:sz w:val="24"/>
          <w:szCs w:val="24"/>
        </w:rPr>
        <w:t xml:space="preserve"> This is the premier fundraising program for MCULAF (State PAC), resulting in over half of the money raised for the State PAC. IT is a very easy way to meet and exceed your State PAC goal each year. </w:t>
      </w:r>
    </w:p>
    <w:p w14:paraId="672D8F8E" w14:textId="77777777" w:rsidR="004E28F6" w:rsidRDefault="004E28F6" w:rsidP="005E1597">
      <w:pPr>
        <w:rPr>
          <w:sz w:val="24"/>
          <w:szCs w:val="24"/>
        </w:rPr>
      </w:pPr>
    </w:p>
    <w:p w14:paraId="2769E68C" w14:textId="77777777" w:rsidR="005E1597" w:rsidRDefault="005E1597" w:rsidP="00082F3F">
      <w:pPr>
        <w:ind w:firstLine="720"/>
        <w:rPr>
          <w:sz w:val="24"/>
          <w:szCs w:val="24"/>
          <w:u w:val="single"/>
        </w:rPr>
      </w:pPr>
      <w:r>
        <w:rPr>
          <w:sz w:val="24"/>
          <w:szCs w:val="24"/>
          <w:u w:val="single"/>
        </w:rPr>
        <w:t>Lapel Pin Contribution Levels</w:t>
      </w:r>
    </w:p>
    <w:p w14:paraId="61B4EFA9" w14:textId="77777777" w:rsidR="005E1597" w:rsidRDefault="005E1597" w:rsidP="005E1597">
      <w:pPr>
        <w:rPr>
          <w:sz w:val="24"/>
          <w:szCs w:val="24"/>
          <w:u w:val="single"/>
        </w:rPr>
      </w:pPr>
    </w:p>
    <w:tbl>
      <w:tblPr>
        <w:tblStyle w:val="TableGrid"/>
        <w:tblpPr w:leftFromText="180" w:rightFromText="180" w:vertAnchor="text" w:horzAnchor="margin" w:tblpXSpec="center" w:tblpY="-63"/>
        <w:tblW w:w="0" w:type="auto"/>
        <w:tblLook w:val="04A0" w:firstRow="1" w:lastRow="0" w:firstColumn="1" w:lastColumn="0" w:noHBand="0" w:noVBand="1"/>
      </w:tblPr>
      <w:tblGrid>
        <w:gridCol w:w="4675"/>
        <w:gridCol w:w="2160"/>
      </w:tblGrid>
      <w:tr w:rsidR="00082F3F" w14:paraId="000C5482" w14:textId="77777777" w:rsidTr="2C5FAB9F">
        <w:tc>
          <w:tcPr>
            <w:tcW w:w="4675" w:type="dxa"/>
          </w:tcPr>
          <w:p w14:paraId="53A36916" w14:textId="77777777" w:rsidR="00082F3F" w:rsidRDefault="00082F3F" w:rsidP="00082F3F">
            <w:pPr>
              <w:rPr>
                <w:sz w:val="24"/>
                <w:szCs w:val="24"/>
              </w:rPr>
            </w:pPr>
            <w:r>
              <w:rPr>
                <w:sz w:val="24"/>
                <w:szCs w:val="24"/>
              </w:rPr>
              <w:t>Diamond Club (White Stone)</w:t>
            </w:r>
          </w:p>
        </w:tc>
        <w:tc>
          <w:tcPr>
            <w:tcW w:w="2160" w:type="dxa"/>
          </w:tcPr>
          <w:p w14:paraId="3F03637C" w14:textId="77777777" w:rsidR="00082F3F" w:rsidRDefault="00082F3F" w:rsidP="00082F3F">
            <w:pPr>
              <w:rPr>
                <w:sz w:val="24"/>
                <w:szCs w:val="24"/>
              </w:rPr>
            </w:pPr>
            <w:r>
              <w:rPr>
                <w:sz w:val="24"/>
                <w:szCs w:val="24"/>
              </w:rPr>
              <w:t>$1,000.00</w:t>
            </w:r>
          </w:p>
        </w:tc>
      </w:tr>
      <w:tr w:rsidR="00082F3F" w14:paraId="26F4EFB5" w14:textId="77777777" w:rsidTr="2C5FAB9F">
        <w:tc>
          <w:tcPr>
            <w:tcW w:w="4675" w:type="dxa"/>
          </w:tcPr>
          <w:p w14:paraId="7412A523" w14:textId="77777777" w:rsidR="00082F3F" w:rsidRDefault="00082F3F" w:rsidP="00082F3F">
            <w:pPr>
              <w:rPr>
                <w:sz w:val="24"/>
                <w:szCs w:val="24"/>
              </w:rPr>
            </w:pPr>
            <w:r>
              <w:rPr>
                <w:sz w:val="24"/>
                <w:szCs w:val="24"/>
              </w:rPr>
              <w:t>Ruby Club (Red Stone)</w:t>
            </w:r>
          </w:p>
        </w:tc>
        <w:tc>
          <w:tcPr>
            <w:tcW w:w="2160" w:type="dxa"/>
          </w:tcPr>
          <w:p w14:paraId="0A562C7A" w14:textId="77777777" w:rsidR="00082F3F" w:rsidRDefault="00082F3F" w:rsidP="00082F3F">
            <w:pPr>
              <w:rPr>
                <w:sz w:val="24"/>
                <w:szCs w:val="24"/>
              </w:rPr>
            </w:pPr>
            <w:r>
              <w:rPr>
                <w:sz w:val="24"/>
                <w:szCs w:val="24"/>
              </w:rPr>
              <w:t>$500.00</w:t>
            </w:r>
          </w:p>
        </w:tc>
      </w:tr>
      <w:tr w:rsidR="00082F3F" w14:paraId="637F9CAF" w14:textId="77777777" w:rsidTr="2C5FAB9F">
        <w:tc>
          <w:tcPr>
            <w:tcW w:w="4675" w:type="dxa"/>
          </w:tcPr>
          <w:p w14:paraId="1D9CACC0" w14:textId="77777777" w:rsidR="00082F3F" w:rsidRDefault="00082F3F" w:rsidP="00082F3F">
            <w:pPr>
              <w:rPr>
                <w:sz w:val="24"/>
                <w:szCs w:val="24"/>
              </w:rPr>
            </w:pPr>
            <w:r>
              <w:rPr>
                <w:sz w:val="24"/>
                <w:szCs w:val="24"/>
              </w:rPr>
              <w:t>Emerald Club (Green Stone)</w:t>
            </w:r>
          </w:p>
        </w:tc>
        <w:tc>
          <w:tcPr>
            <w:tcW w:w="2160" w:type="dxa"/>
          </w:tcPr>
          <w:p w14:paraId="1E9C0BDB" w14:textId="77777777" w:rsidR="00082F3F" w:rsidRDefault="00082F3F" w:rsidP="00082F3F">
            <w:pPr>
              <w:rPr>
                <w:sz w:val="24"/>
                <w:szCs w:val="24"/>
              </w:rPr>
            </w:pPr>
            <w:r>
              <w:rPr>
                <w:sz w:val="24"/>
                <w:szCs w:val="24"/>
              </w:rPr>
              <w:t>$250.00</w:t>
            </w:r>
          </w:p>
        </w:tc>
      </w:tr>
      <w:tr w:rsidR="00082F3F" w14:paraId="634FEA7C" w14:textId="77777777" w:rsidTr="2C5FAB9F">
        <w:tc>
          <w:tcPr>
            <w:tcW w:w="4675" w:type="dxa"/>
          </w:tcPr>
          <w:p w14:paraId="31AAD465" w14:textId="77777777" w:rsidR="00082F3F" w:rsidRDefault="00082F3F" w:rsidP="00082F3F">
            <w:pPr>
              <w:tabs>
                <w:tab w:val="left" w:pos="3435"/>
              </w:tabs>
              <w:rPr>
                <w:sz w:val="24"/>
                <w:szCs w:val="24"/>
              </w:rPr>
            </w:pPr>
            <w:r>
              <w:rPr>
                <w:sz w:val="24"/>
                <w:szCs w:val="24"/>
              </w:rPr>
              <w:t>Sapphire Club (Blue Stone)</w:t>
            </w:r>
            <w:r>
              <w:rPr>
                <w:sz w:val="24"/>
                <w:szCs w:val="24"/>
              </w:rPr>
              <w:tab/>
            </w:r>
          </w:p>
        </w:tc>
        <w:tc>
          <w:tcPr>
            <w:tcW w:w="2160" w:type="dxa"/>
          </w:tcPr>
          <w:p w14:paraId="01A2F2F9" w14:textId="77777777" w:rsidR="00082F3F" w:rsidRDefault="00082F3F" w:rsidP="00082F3F">
            <w:pPr>
              <w:rPr>
                <w:sz w:val="24"/>
                <w:szCs w:val="24"/>
              </w:rPr>
            </w:pPr>
            <w:r>
              <w:rPr>
                <w:sz w:val="24"/>
                <w:szCs w:val="24"/>
              </w:rPr>
              <w:t>$100.00</w:t>
            </w:r>
          </w:p>
        </w:tc>
      </w:tr>
      <w:tr w:rsidR="00082F3F" w14:paraId="729DFC27" w14:textId="77777777" w:rsidTr="2C5FAB9F">
        <w:tc>
          <w:tcPr>
            <w:tcW w:w="4675" w:type="dxa"/>
          </w:tcPr>
          <w:p w14:paraId="0BE38173" w14:textId="77777777" w:rsidR="00082F3F" w:rsidRDefault="00082F3F" w:rsidP="00082F3F">
            <w:pPr>
              <w:rPr>
                <w:sz w:val="24"/>
                <w:szCs w:val="24"/>
              </w:rPr>
            </w:pPr>
            <w:r>
              <w:rPr>
                <w:sz w:val="24"/>
                <w:szCs w:val="24"/>
              </w:rPr>
              <w:t xml:space="preserve">Classic Club </w:t>
            </w:r>
          </w:p>
        </w:tc>
        <w:tc>
          <w:tcPr>
            <w:tcW w:w="2160" w:type="dxa"/>
          </w:tcPr>
          <w:p w14:paraId="31E9D505" w14:textId="77777777" w:rsidR="00082F3F" w:rsidRDefault="00082F3F" w:rsidP="00082F3F">
            <w:pPr>
              <w:rPr>
                <w:sz w:val="24"/>
                <w:szCs w:val="24"/>
              </w:rPr>
            </w:pPr>
            <w:r>
              <w:rPr>
                <w:sz w:val="24"/>
                <w:szCs w:val="24"/>
              </w:rPr>
              <w:t>$50.00</w:t>
            </w:r>
          </w:p>
        </w:tc>
      </w:tr>
    </w:tbl>
    <w:p w14:paraId="23720391" w14:textId="49E2C2CB" w:rsidR="2C5FAB9F" w:rsidRDefault="2C5FAB9F"/>
    <w:p w14:paraId="5254BDD3" w14:textId="1DDC99C0" w:rsidR="2C5FAB9F" w:rsidRDefault="2C5FAB9F"/>
    <w:p w14:paraId="3FC0087C" w14:textId="2BEDD551" w:rsidR="005E1597" w:rsidRDefault="005E1597" w:rsidP="2C5FAB9F">
      <w:pPr>
        <w:ind w:left="720"/>
        <w:rPr>
          <w:sz w:val="24"/>
          <w:szCs w:val="24"/>
        </w:rPr>
      </w:pPr>
    </w:p>
    <w:p w14:paraId="43C3FE96" w14:textId="77777777" w:rsidR="00426025" w:rsidRDefault="00426025" w:rsidP="00082F3F">
      <w:pPr>
        <w:ind w:left="720"/>
        <w:rPr>
          <w:b/>
          <w:bCs/>
          <w:sz w:val="24"/>
          <w:szCs w:val="24"/>
        </w:rPr>
      </w:pPr>
    </w:p>
    <w:p w14:paraId="2008D275" w14:textId="77777777" w:rsidR="00426025" w:rsidRDefault="00426025" w:rsidP="00082F3F">
      <w:pPr>
        <w:ind w:left="720"/>
        <w:rPr>
          <w:b/>
          <w:bCs/>
          <w:sz w:val="24"/>
          <w:szCs w:val="24"/>
        </w:rPr>
      </w:pPr>
    </w:p>
    <w:p w14:paraId="4B81CD5D" w14:textId="77777777" w:rsidR="00426025" w:rsidRDefault="00426025" w:rsidP="00082F3F">
      <w:pPr>
        <w:ind w:left="720"/>
        <w:rPr>
          <w:b/>
          <w:bCs/>
          <w:sz w:val="24"/>
          <w:szCs w:val="24"/>
        </w:rPr>
      </w:pPr>
    </w:p>
    <w:p w14:paraId="7BD3BE7F" w14:textId="77777777" w:rsidR="00426025" w:rsidRDefault="00426025" w:rsidP="00082F3F">
      <w:pPr>
        <w:ind w:left="720"/>
        <w:rPr>
          <w:b/>
          <w:bCs/>
          <w:sz w:val="24"/>
          <w:szCs w:val="24"/>
        </w:rPr>
      </w:pPr>
    </w:p>
    <w:p w14:paraId="32B2109F" w14:textId="4DB03450" w:rsidR="004E28F6" w:rsidRDefault="005E1597" w:rsidP="00426025">
      <w:pPr>
        <w:ind w:left="360"/>
        <w:rPr>
          <w:sz w:val="24"/>
          <w:szCs w:val="24"/>
        </w:rPr>
      </w:pPr>
      <w:r w:rsidRPr="2C5FAB9F">
        <w:rPr>
          <w:b/>
          <w:bCs/>
          <w:sz w:val="24"/>
          <w:szCs w:val="24"/>
        </w:rPr>
        <w:t>Plush Program—</w:t>
      </w:r>
      <w:r w:rsidRPr="2C5FAB9F">
        <w:rPr>
          <w:sz w:val="24"/>
          <w:szCs w:val="24"/>
        </w:rPr>
        <w:t xml:space="preserve">For a contribution of $10, credit union members and employees can purchase </w:t>
      </w:r>
      <w:r w:rsidR="00DB0932" w:rsidRPr="2C5FAB9F">
        <w:rPr>
          <w:sz w:val="24"/>
          <w:szCs w:val="24"/>
        </w:rPr>
        <w:t xml:space="preserve">a </w:t>
      </w:r>
      <w:r w:rsidRPr="2C5FAB9F">
        <w:rPr>
          <w:sz w:val="24"/>
          <w:szCs w:val="24"/>
        </w:rPr>
        <w:t>plush animal</w:t>
      </w:r>
      <w:r w:rsidR="00DB0932" w:rsidRPr="2C5FAB9F">
        <w:rPr>
          <w:sz w:val="24"/>
          <w:szCs w:val="24"/>
        </w:rPr>
        <w:t xml:space="preserve"> with all contributions benefiting MCULAF (State PAC)</w:t>
      </w:r>
      <w:r w:rsidRPr="2C5FAB9F">
        <w:rPr>
          <w:sz w:val="24"/>
          <w:szCs w:val="24"/>
        </w:rPr>
        <w:t xml:space="preserve">. These are typically sold at teller windows starting in the fall. For questions or to sign up and receive your plush, contact </w:t>
      </w:r>
      <w:r w:rsidR="00082F3F" w:rsidRPr="2C5FAB9F">
        <w:rPr>
          <w:sz w:val="24"/>
          <w:szCs w:val="24"/>
        </w:rPr>
        <w:t>Laura Osminski</w:t>
      </w:r>
      <w:r w:rsidR="004E28F6" w:rsidRPr="2C5FAB9F">
        <w:rPr>
          <w:sz w:val="24"/>
          <w:szCs w:val="24"/>
        </w:rPr>
        <w:t xml:space="preserve"> at </w:t>
      </w:r>
      <w:hyperlink r:id="rId13">
        <w:r w:rsidR="00082F3F" w:rsidRPr="2C5FAB9F">
          <w:rPr>
            <w:rStyle w:val="Hyperlink"/>
          </w:rPr>
          <w:t>Laura.Osminski@mcul.org</w:t>
        </w:r>
      </w:hyperlink>
      <w:r w:rsidR="00082F3F">
        <w:t xml:space="preserve">. </w:t>
      </w:r>
    </w:p>
    <w:p w14:paraId="77763650" w14:textId="0CA86186" w:rsidR="005E1597" w:rsidRDefault="004E28F6" w:rsidP="005E1597">
      <w:pPr>
        <w:rPr>
          <w:sz w:val="24"/>
          <w:szCs w:val="24"/>
        </w:rPr>
      </w:pPr>
      <w:r>
        <w:rPr>
          <w:sz w:val="24"/>
          <w:szCs w:val="24"/>
        </w:rPr>
        <w:t xml:space="preserve"> </w:t>
      </w:r>
      <w:r w:rsidR="005E1597">
        <w:rPr>
          <w:sz w:val="24"/>
          <w:szCs w:val="24"/>
        </w:rPr>
        <w:t xml:space="preserve"> </w:t>
      </w:r>
    </w:p>
    <w:p w14:paraId="0D0E9A12" w14:textId="77777777" w:rsidR="005E1597" w:rsidRDefault="005E1597" w:rsidP="005E1597">
      <w:pPr>
        <w:rPr>
          <w:sz w:val="24"/>
          <w:szCs w:val="24"/>
        </w:rPr>
      </w:pPr>
    </w:p>
    <w:p w14:paraId="73112BF0" w14:textId="2A1DAAA1" w:rsidR="009E68A0" w:rsidRDefault="009E68A0" w:rsidP="2C5FAB9F">
      <w:pPr>
        <w:ind w:left="360" w:hanging="360"/>
        <w:rPr>
          <w:b/>
          <w:bCs/>
          <w:sz w:val="24"/>
          <w:szCs w:val="24"/>
        </w:rPr>
      </w:pPr>
      <w:r w:rsidRPr="2C5FAB9F">
        <w:rPr>
          <w:b/>
          <w:bCs/>
          <w:sz w:val="24"/>
          <w:szCs w:val="24"/>
        </w:rPr>
        <w:t>VII. Federal PAC Programs</w:t>
      </w:r>
    </w:p>
    <w:p w14:paraId="068A8A4A" w14:textId="5DB42133" w:rsidR="004E28F6" w:rsidRDefault="004E28F6" w:rsidP="2C5FAB9F">
      <w:pPr>
        <w:rPr>
          <w:b/>
          <w:bCs/>
          <w:sz w:val="24"/>
          <w:szCs w:val="24"/>
        </w:rPr>
      </w:pPr>
    </w:p>
    <w:p w14:paraId="0162DF25" w14:textId="4D5D6CDF" w:rsidR="00DB0932" w:rsidRPr="00DB0932" w:rsidRDefault="00DB0932">
      <w:pPr>
        <w:ind w:left="360"/>
        <w:pPrChange w:id="20" w:author="Haleigh Krombeen" w:date="2026-03-11T13:17:00Z" w16du:dateUtc="2026-03-11T17:17:00Z">
          <w:pPr/>
        </w:pPrChange>
      </w:pPr>
      <w:r w:rsidRPr="2C5FAB9F">
        <w:rPr>
          <w:b/>
          <w:bCs/>
          <w:sz w:val="24"/>
          <w:szCs w:val="24"/>
        </w:rPr>
        <w:t xml:space="preserve">Rivalry Week </w:t>
      </w:r>
      <w:r w:rsidRPr="2C5FAB9F">
        <w:rPr>
          <w:sz w:val="24"/>
          <w:szCs w:val="24"/>
        </w:rPr>
        <w:t xml:space="preserve">– This annual event is an easy way for your credit union to get involved and is a low lift on your internal team. This fundraiser kicks off the Friday before the “Big Game” and challenges Michigan to out raise that other state to the south to show just who is best. This fundraiser is done completely online and asks </w:t>
      </w:r>
      <w:r w:rsidRPr="2C5FAB9F">
        <w:rPr>
          <w:sz w:val="24"/>
          <w:szCs w:val="24"/>
        </w:rPr>
        <w:lastRenderedPageBreak/>
        <w:t xml:space="preserve">you to send an email to your staff about the fundraiser and </w:t>
      </w:r>
      <w:proofErr w:type="gramStart"/>
      <w:r w:rsidRPr="2C5FAB9F">
        <w:rPr>
          <w:sz w:val="24"/>
          <w:szCs w:val="24"/>
        </w:rPr>
        <w:t>asking</w:t>
      </w:r>
      <w:proofErr w:type="gramEnd"/>
      <w:r w:rsidRPr="2C5FAB9F">
        <w:rPr>
          <w:sz w:val="24"/>
          <w:szCs w:val="24"/>
        </w:rPr>
        <w:t xml:space="preserve"> them to contribute whatever they feel comfortable to help the MCUL beat the Ohio Credit Union League and Ohio credit unions.</w:t>
      </w:r>
    </w:p>
    <w:p w14:paraId="2B8A698B" w14:textId="4BEBC501" w:rsidR="005E1597" w:rsidRDefault="005E1597" w:rsidP="2C5FAB9F">
      <w:pPr>
        <w:ind w:left="360"/>
        <w:rPr>
          <w:sz w:val="24"/>
          <w:szCs w:val="24"/>
        </w:rPr>
      </w:pPr>
    </w:p>
    <w:p w14:paraId="60CBF83A" w14:textId="53336D98" w:rsidR="005E1597" w:rsidRDefault="0ECE8C14" w:rsidP="2C5FAB9F">
      <w:pPr>
        <w:ind w:left="360"/>
        <w:rPr>
          <w:sz w:val="24"/>
          <w:szCs w:val="24"/>
        </w:rPr>
      </w:pPr>
      <w:r w:rsidRPr="2C5FAB9F">
        <w:rPr>
          <w:b/>
          <w:bCs/>
          <w:sz w:val="24"/>
          <w:szCs w:val="24"/>
        </w:rPr>
        <w:t>Charity Match—</w:t>
      </w:r>
      <w:r w:rsidRPr="2C5FAB9F">
        <w:rPr>
          <w:sz w:val="24"/>
          <w:szCs w:val="24"/>
        </w:rPr>
        <w:t xml:space="preserve">A credit union may encourage voluntary contributions to the MCULAF or MCULLAF by offering a matching charitable contribution to a charity of the credit union’s choice.   </w:t>
      </w:r>
    </w:p>
    <w:p w14:paraId="29D6A7F7" w14:textId="75F70D85" w:rsidR="005E1597" w:rsidRDefault="005E1597" w:rsidP="2C5FAB9F">
      <w:pPr>
        <w:ind w:left="360"/>
        <w:rPr>
          <w:sz w:val="24"/>
          <w:szCs w:val="24"/>
        </w:rPr>
      </w:pPr>
    </w:p>
    <w:p w14:paraId="6A907036" w14:textId="33A2C5B3" w:rsidR="005E1597" w:rsidRDefault="0ECE8C14" w:rsidP="2C5FAB9F">
      <w:pPr>
        <w:ind w:left="360"/>
        <w:rPr>
          <w:sz w:val="24"/>
          <w:szCs w:val="24"/>
        </w:rPr>
      </w:pPr>
      <w:r w:rsidRPr="2C5FAB9F">
        <w:rPr>
          <w:sz w:val="24"/>
          <w:szCs w:val="24"/>
        </w:rPr>
        <w:t xml:space="preserve">Credit unions that would like to contribute to funds through the charity match for the State PAC must provide us with the </w:t>
      </w:r>
      <w:r w:rsidRPr="2C5FAB9F">
        <w:rPr>
          <w:b/>
          <w:bCs/>
          <w:sz w:val="24"/>
          <w:szCs w:val="24"/>
          <w:u w:val="single"/>
        </w:rPr>
        <w:t>name, home address, occupation, place of employment, amount of contribution, and date of contribution for each contributor along with proceeds.</w:t>
      </w:r>
      <w:r w:rsidRPr="2C5FAB9F">
        <w:rPr>
          <w:sz w:val="24"/>
          <w:szCs w:val="24"/>
        </w:rPr>
        <w:t xml:space="preserve"> </w:t>
      </w:r>
    </w:p>
    <w:p w14:paraId="63FD736F" w14:textId="77777777" w:rsidR="005E1597" w:rsidRDefault="005E1597" w:rsidP="2C5FAB9F">
      <w:pPr>
        <w:ind w:left="360"/>
        <w:rPr>
          <w:sz w:val="24"/>
          <w:szCs w:val="24"/>
        </w:rPr>
      </w:pPr>
    </w:p>
    <w:p w14:paraId="2819178E" w14:textId="06874510" w:rsidR="005E1597" w:rsidRDefault="0ECE8C14" w:rsidP="2C5FAB9F">
      <w:pPr>
        <w:ind w:left="360"/>
        <w:rPr>
          <w:sz w:val="24"/>
          <w:szCs w:val="24"/>
        </w:rPr>
      </w:pPr>
      <w:r w:rsidRPr="2C5FAB9F">
        <w:rPr>
          <w:sz w:val="24"/>
          <w:szCs w:val="24"/>
        </w:rPr>
        <w:t>For the Federal PAC any individual contribution of $50.00 or more must include the following: amount, name, address, occupation, employer of contributor and date of receipt.</w:t>
      </w:r>
    </w:p>
    <w:p w14:paraId="386AB13F" w14:textId="27BABBAF" w:rsidR="005E1597" w:rsidRDefault="005E1597" w:rsidP="2C5FAB9F">
      <w:pPr>
        <w:ind w:left="360"/>
        <w:rPr>
          <w:sz w:val="24"/>
          <w:szCs w:val="24"/>
        </w:rPr>
      </w:pPr>
    </w:p>
    <w:p w14:paraId="0B37C3E5" w14:textId="53455033" w:rsidR="005E1597" w:rsidRDefault="0ECE8C14" w:rsidP="2C5FAB9F">
      <w:pPr>
        <w:ind w:left="360"/>
        <w:rPr>
          <w:rFonts w:ascii="Calibri" w:eastAsiaTheme="minorEastAsia" w:hAnsi="Calibri" w:cs="Calibri"/>
          <w:sz w:val="24"/>
          <w:szCs w:val="24"/>
        </w:rPr>
      </w:pPr>
      <w:r w:rsidRPr="2C5FAB9F">
        <w:rPr>
          <w:sz w:val="24"/>
          <w:szCs w:val="24"/>
        </w:rPr>
        <w:t xml:space="preserve">The PAC Trustees have newly authorized the charity match program in 2026.  If you are considering operating a charity match program, please contact Laura Osminski at </w:t>
      </w:r>
      <w:hyperlink r:id="rId14">
        <w:r w:rsidRPr="2C5FAB9F">
          <w:rPr>
            <w:rStyle w:val="Hyperlink"/>
            <w:sz w:val="24"/>
            <w:szCs w:val="24"/>
          </w:rPr>
          <w:t>Laura.Osminski@mcul.org</w:t>
        </w:r>
      </w:hyperlink>
      <w:r w:rsidRPr="2C5FAB9F">
        <w:rPr>
          <w:sz w:val="24"/>
          <w:szCs w:val="24"/>
        </w:rPr>
        <w:t>.</w:t>
      </w:r>
    </w:p>
    <w:p w14:paraId="280096F8" w14:textId="0F7BBD91" w:rsidR="005E1597" w:rsidRDefault="005E1597" w:rsidP="2C5FAB9F">
      <w:pPr>
        <w:ind w:left="720"/>
        <w:rPr>
          <w:sz w:val="24"/>
          <w:szCs w:val="24"/>
        </w:rPr>
      </w:pPr>
    </w:p>
    <w:p w14:paraId="40D791BF" w14:textId="7C47EB2F" w:rsidR="009E68A0" w:rsidRDefault="009E68A0" w:rsidP="2C5FAB9F">
      <w:pPr>
        <w:ind w:left="360" w:hanging="360"/>
        <w:rPr>
          <w:b/>
          <w:bCs/>
          <w:sz w:val="24"/>
          <w:szCs w:val="24"/>
        </w:rPr>
      </w:pPr>
      <w:r w:rsidRPr="2C5FAB9F">
        <w:rPr>
          <w:b/>
          <w:bCs/>
          <w:sz w:val="24"/>
          <w:szCs w:val="24"/>
        </w:rPr>
        <w:t>VIII. Programs for Both State and Federal PACs</w:t>
      </w:r>
    </w:p>
    <w:p w14:paraId="208FAF85" w14:textId="1427DBC0" w:rsidR="009E68A0" w:rsidRDefault="009E68A0" w:rsidP="2C5FAB9F">
      <w:pPr>
        <w:rPr>
          <w:b/>
          <w:bCs/>
          <w:sz w:val="24"/>
          <w:szCs w:val="24"/>
        </w:rPr>
      </w:pPr>
    </w:p>
    <w:p w14:paraId="17EC2CAB" w14:textId="0BCD9D10" w:rsidR="009E68A0" w:rsidRDefault="009E68A0" w:rsidP="2C5FAB9F">
      <w:pPr>
        <w:ind w:left="360"/>
        <w:rPr>
          <w:sz w:val="24"/>
          <w:szCs w:val="24"/>
        </w:rPr>
      </w:pPr>
      <w:r w:rsidRPr="2C5FAB9F">
        <w:rPr>
          <w:b/>
          <w:bCs/>
          <w:sz w:val="24"/>
          <w:szCs w:val="24"/>
        </w:rPr>
        <w:t>Casual</w:t>
      </w:r>
      <w:r w:rsidR="00844C65" w:rsidRPr="2C5FAB9F">
        <w:rPr>
          <w:b/>
          <w:bCs/>
          <w:sz w:val="24"/>
          <w:szCs w:val="24"/>
        </w:rPr>
        <w:t>/Theme</w:t>
      </w:r>
      <w:r w:rsidRPr="2C5FAB9F">
        <w:rPr>
          <w:b/>
          <w:bCs/>
          <w:sz w:val="24"/>
          <w:szCs w:val="24"/>
        </w:rPr>
        <w:t xml:space="preserve"> Days—</w:t>
      </w:r>
      <w:r w:rsidRPr="2C5FAB9F">
        <w:rPr>
          <w:sz w:val="24"/>
          <w:szCs w:val="24"/>
        </w:rPr>
        <w:t>For a minimal contribution (suggested $1-5) credit union staff may dress casually</w:t>
      </w:r>
      <w:r w:rsidR="00844C65" w:rsidRPr="2C5FAB9F">
        <w:rPr>
          <w:sz w:val="24"/>
          <w:szCs w:val="24"/>
        </w:rPr>
        <w:t xml:space="preserve"> or </w:t>
      </w:r>
      <w:r w:rsidR="008A0900" w:rsidRPr="2C5FAB9F">
        <w:rPr>
          <w:sz w:val="24"/>
          <w:szCs w:val="24"/>
        </w:rPr>
        <w:t>follow a fun theme</w:t>
      </w:r>
      <w:r w:rsidRPr="2C5FAB9F">
        <w:rPr>
          <w:sz w:val="24"/>
          <w:szCs w:val="24"/>
        </w:rPr>
        <w:t xml:space="preserve"> for a day. Money is collected, made into a money order and remitted to </w:t>
      </w:r>
      <w:r w:rsidR="008A0900" w:rsidRPr="2C5FAB9F">
        <w:rPr>
          <w:sz w:val="24"/>
          <w:szCs w:val="24"/>
        </w:rPr>
        <w:t xml:space="preserve">MCULAF or MCULLAF </w:t>
      </w:r>
      <w:r w:rsidRPr="2C5FAB9F">
        <w:rPr>
          <w:sz w:val="24"/>
          <w:szCs w:val="24"/>
        </w:rPr>
        <w:t>along with a fundraising remittance form. This is a good way to build political awareness and teamwork among staff. Causal</w:t>
      </w:r>
      <w:r w:rsidR="008A0900" w:rsidRPr="2C5FAB9F">
        <w:rPr>
          <w:sz w:val="24"/>
          <w:szCs w:val="24"/>
        </w:rPr>
        <w:t>/Theme</w:t>
      </w:r>
      <w:r w:rsidRPr="2C5FAB9F">
        <w:rPr>
          <w:sz w:val="24"/>
          <w:szCs w:val="24"/>
        </w:rPr>
        <w:t xml:space="preserve"> days have been a very successful way to raise money. They take little time and involve the entire credit union.</w:t>
      </w:r>
    </w:p>
    <w:p w14:paraId="5A7A53A4" w14:textId="77777777" w:rsidR="009E68A0" w:rsidRDefault="009E68A0" w:rsidP="2C5FAB9F">
      <w:pPr>
        <w:ind w:left="360"/>
        <w:rPr>
          <w:sz w:val="24"/>
          <w:szCs w:val="24"/>
        </w:rPr>
      </w:pPr>
    </w:p>
    <w:p w14:paraId="21E7AB46" w14:textId="4D49241B" w:rsidR="009E68A0" w:rsidRDefault="009E68A0" w:rsidP="2C5FAB9F">
      <w:pPr>
        <w:ind w:left="360"/>
        <w:rPr>
          <w:sz w:val="24"/>
          <w:szCs w:val="24"/>
        </w:rPr>
      </w:pPr>
      <w:r w:rsidRPr="2C5FAB9F">
        <w:rPr>
          <w:sz w:val="24"/>
          <w:szCs w:val="24"/>
        </w:rPr>
        <w:t xml:space="preserve">As a </w:t>
      </w:r>
      <w:proofErr w:type="gramStart"/>
      <w:r w:rsidR="00D53B4C" w:rsidRPr="2C5FAB9F">
        <w:rPr>
          <w:sz w:val="24"/>
          <w:szCs w:val="24"/>
        </w:rPr>
        <w:t>reminder credit unions</w:t>
      </w:r>
      <w:proofErr w:type="gramEnd"/>
      <w:r w:rsidRPr="2C5FAB9F">
        <w:rPr>
          <w:sz w:val="24"/>
          <w:szCs w:val="24"/>
        </w:rPr>
        <w:t xml:space="preserve"> that would like to contribute to funds for casual days for </w:t>
      </w:r>
      <w:r w:rsidR="00606A16" w:rsidRPr="2C5FAB9F">
        <w:rPr>
          <w:sz w:val="24"/>
          <w:szCs w:val="24"/>
        </w:rPr>
        <w:t xml:space="preserve">MCULAF (State </w:t>
      </w:r>
      <w:proofErr w:type="gramStart"/>
      <w:r w:rsidR="00606A16" w:rsidRPr="2C5FAB9F">
        <w:rPr>
          <w:sz w:val="24"/>
          <w:szCs w:val="24"/>
        </w:rPr>
        <w:t>PAC)</w:t>
      </w:r>
      <w:r w:rsidRPr="2C5FAB9F">
        <w:rPr>
          <w:sz w:val="24"/>
          <w:szCs w:val="24"/>
        </w:rPr>
        <w:t>must</w:t>
      </w:r>
      <w:proofErr w:type="gramEnd"/>
      <w:r w:rsidRPr="2C5FAB9F">
        <w:rPr>
          <w:sz w:val="24"/>
          <w:szCs w:val="24"/>
        </w:rPr>
        <w:t xml:space="preserve"> provide us with the </w:t>
      </w:r>
      <w:r w:rsidR="00606A16" w:rsidRPr="2C5FAB9F">
        <w:rPr>
          <w:b/>
          <w:bCs/>
          <w:sz w:val="24"/>
          <w:szCs w:val="24"/>
          <w:u w:val="single"/>
        </w:rPr>
        <w:t xml:space="preserve">full </w:t>
      </w:r>
      <w:r w:rsidRPr="2C5FAB9F">
        <w:rPr>
          <w:b/>
          <w:bCs/>
          <w:sz w:val="24"/>
          <w:szCs w:val="24"/>
          <w:u w:val="single"/>
        </w:rPr>
        <w:t xml:space="preserve">name, home address, occupation, place of employment, amount of contribution, and date of contribution for each contributor along with </w:t>
      </w:r>
      <w:r w:rsidR="00606A16" w:rsidRPr="2C5FAB9F">
        <w:rPr>
          <w:b/>
          <w:bCs/>
          <w:sz w:val="24"/>
          <w:szCs w:val="24"/>
          <w:u w:val="single"/>
        </w:rPr>
        <w:t xml:space="preserve">the </w:t>
      </w:r>
      <w:r w:rsidRPr="2C5FAB9F">
        <w:rPr>
          <w:b/>
          <w:bCs/>
          <w:sz w:val="24"/>
          <w:szCs w:val="24"/>
          <w:u w:val="single"/>
        </w:rPr>
        <w:t>proceeds.</w:t>
      </w:r>
      <w:r w:rsidRPr="2C5FAB9F">
        <w:rPr>
          <w:sz w:val="24"/>
          <w:szCs w:val="24"/>
        </w:rPr>
        <w:t xml:space="preserve"> Many credit unions combine casual days and the Lapel Pin program together to boost participation. </w:t>
      </w:r>
    </w:p>
    <w:p w14:paraId="3ACA2C0E" w14:textId="7908F1EB" w:rsidR="009E68A0" w:rsidRDefault="009E68A0" w:rsidP="2C5FAB9F">
      <w:pPr>
        <w:ind w:left="360"/>
        <w:rPr>
          <w:sz w:val="24"/>
          <w:szCs w:val="24"/>
        </w:rPr>
      </w:pPr>
    </w:p>
    <w:p w14:paraId="1510A9BC" w14:textId="0876DB11" w:rsidR="009E68A0" w:rsidRDefault="009E68A0" w:rsidP="2C5FAB9F">
      <w:pPr>
        <w:ind w:left="360"/>
        <w:rPr>
          <w:sz w:val="24"/>
          <w:szCs w:val="24"/>
        </w:rPr>
      </w:pPr>
      <w:r w:rsidRPr="2C5FAB9F">
        <w:rPr>
          <w:sz w:val="24"/>
          <w:szCs w:val="24"/>
        </w:rPr>
        <w:t xml:space="preserve">For </w:t>
      </w:r>
      <w:proofErr w:type="gramStart"/>
      <w:r w:rsidRPr="2C5FAB9F">
        <w:rPr>
          <w:sz w:val="24"/>
          <w:szCs w:val="24"/>
        </w:rPr>
        <w:t xml:space="preserve">the </w:t>
      </w:r>
      <w:r w:rsidR="00606A16" w:rsidRPr="2C5FAB9F">
        <w:rPr>
          <w:sz w:val="24"/>
          <w:szCs w:val="24"/>
        </w:rPr>
        <w:t>MCULLAF</w:t>
      </w:r>
      <w:proofErr w:type="gramEnd"/>
      <w:r w:rsidR="00606A16" w:rsidRPr="2C5FAB9F">
        <w:rPr>
          <w:sz w:val="24"/>
          <w:szCs w:val="24"/>
        </w:rPr>
        <w:t xml:space="preserve"> (</w:t>
      </w:r>
      <w:r w:rsidRPr="2C5FAB9F">
        <w:rPr>
          <w:sz w:val="24"/>
          <w:szCs w:val="24"/>
        </w:rPr>
        <w:t>Federal PAC</w:t>
      </w:r>
      <w:r w:rsidR="00606A16" w:rsidRPr="2C5FAB9F">
        <w:rPr>
          <w:sz w:val="24"/>
          <w:szCs w:val="24"/>
        </w:rPr>
        <w:t>)</w:t>
      </w:r>
      <w:r w:rsidRPr="2C5FAB9F">
        <w:rPr>
          <w:sz w:val="24"/>
          <w:szCs w:val="24"/>
        </w:rPr>
        <w:t xml:space="preserve"> any individual contribution of $50.00 or more must include the following: </w:t>
      </w:r>
      <w:r w:rsidR="00606A16" w:rsidRPr="2C5FAB9F">
        <w:rPr>
          <w:sz w:val="24"/>
          <w:szCs w:val="24"/>
        </w:rPr>
        <w:t xml:space="preserve">contribution </w:t>
      </w:r>
      <w:r w:rsidRPr="2C5FAB9F">
        <w:rPr>
          <w:sz w:val="24"/>
          <w:szCs w:val="24"/>
        </w:rPr>
        <w:t xml:space="preserve">amount, </w:t>
      </w:r>
      <w:r w:rsidR="00606A16" w:rsidRPr="2C5FAB9F">
        <w:rPr>
          <w:sz w:val="24"/>
          <w:szCs w:val="24"/>
        </w:rPr>
        <w:t xml:space="preserve">full </w:t>
      </w:r>
      <w:r w:rsidRPr="2C5FAB9F">
        <w:rPr>
          <w:sz w:val="24"/>
          <w:szCs w:val="24"/>
        </w:rPr>
        <w:t>name, address, occupation, employer of contributor and date of</w:t>
      </w:r>
      <w:ins w:id="21" w:author="Laura Osminski" w:date="2026-08-26T15:49:00Z" w16du:dateUtc="2026-08-26T15:49:58Z">
        <w:r w:rsidR="21934029" w:rsidRPr="2C5FAB9F">
          <w:rPr>
            <w:sz w:val="24"/>
            <w:szCs w:val="24"/>
          </w:rPr>
          <w:t xml:space="preserve"> </w:t>
        </w:r>
      </w:ins>
      <w:r w:rsidR="00606A16" w:rsidRPr="2C5FAB9F">
        <w:rPr>
          <w:sz w:val="24"/>
          <w:szCs w:val="24"/>
        </w:rPr>
        <w:t>contribution</w:t>
      </w:r>
      <w:r w:rsidRPr="2C5FAB9F">
        <w:rPr>
          <w:sz w:val="24"/>
          <w:szCs w:val="24"/>
        </w:rPr>
        <w:t xml:space="preserve">. </w:t>
      </w:r>
    </w:p>
    <w:p w14:paraId="6735C698" w14:textId="77777777" w:rsidR="009E68A0" w:rsidRDefault="009E68A0" w:rsidP="009E68A0">
      <w:pPr>
        <w:rPr>
          <w:sz w:val="24"/>
          <w:szCs w:val="24"/>
        </w:rPr>
      </w:pPr>
    </w:p>
    <w:p w14:paraId="6461D318" w14:textId="77777777" w:rsidR="009E68A0" w:rsidRDefault="009E68A0" w:rsidP="005E1597">
      <w:pPr>
        <w:rPr>
          <w:b/>
          <w:bCs/>
          <w:sz w:val="24"/>
          <w:szCs w:val="24"/>
        </w:rPr>
      </w:pPr>
    </w:p>
    <w:p w14:paraId="533A3192" w14:textId="63CF1140" w:rsidR="00E93D0B" w:rsidRDefault="009E68A0" w:rsidP="2C5FAB9F">
      <w:pPr>
        <w:ind w:left="360" w:hanging="360"/>
      </w:pPr>
      <w:r w:rsidRPr="2C5FAB9F">
        <w:rPr>
          <w:b/>
          <w:bCs/>
          <w:sz w:val="24"/>
          <w:szCs w:val="24"/>
        </w:rPr>
        <w:t>IX</w:t>
      </w:r>
      <w:r w:rsidR="005E1597" w:rsidRPr="2C5FAB9F">
        <w:rPr>
          <w:b/>
          <w:bCs/>
          <w:sz w:val="24"/>
          <w:szCs w:val="24"/>
        </w:rPr>
        <w:t>. PAC Fundraising FAQ’s Document</w:t>
      </w:r>
    </w:p>
    <w:p w14:paraId="60729520" w14:textId="7E48A82F" w:rsidR="00E93D0B" w:rsidRDefault="00E93D0B" w:rsidP="2C5FAB9F">
      <w:pPr>
        <w:ind w:left="360" w:hanging="360"/>
        <w:rPr>
          <w:b/>
          <w:bCs/>
          <w:sz w:val="24"/>
          <w:szCs w:val="24"/>
        </w:rPr>
      </w:pPr>
    </w:p>
    <w:p w14:paraId="192AA747" w14:textId="35F3F81E" w:rsidR="00E93D0B" w:rsidRDefault="23EA72BB" w:rsidP="2C5FAB9F">
      <w:pPr>
        <w:ind w:left="360"/>
        <w:rPr>
          <w:sz w:val="24"/>
          <w:szCs w:val="24"/>
        </w:rPr>
      </w:pPr>
      <w:r w:rsidRPr="2C5FAB9F">
        <w:rPr>
          <w:sz w:val="24"/>
          <w:szCs w:val="24"/>
        </w:rPr>
        <w:t>T</w:t>
      </w:r>
      <w:r w:rsidR="005E1597" w:rsidRPr="2C5FAB9F">
        <w:rPr>
          <w:sz w:val="24"/>
          <w:szCs w:val="24"/>
        </w:rPr>
        <w:t xml:space="preserve">o find answers to some of the most common PAC Fundraising/Remittance questions please visit our website </w:t>
      </w:r>
      <w:r w:rsidR="194C37D8">
        <w:t>at: https</w:t>
      </w:r>
      <w:r w:rsidR="0042764F">
        <w:t>://www.mcul.org/advocacy/fundraising</w:t>
      </w:r>
      <w:r w:rsidR="005E1597" w:rsidRPr="2C5FAB9F">
        <w:rPr>
          <w:sz w:val="24"/>
          <w:szCs w:val="24"/>
        </w:rPr>
        <w:t xml:space="preserve">. </w:t>
      </w:r>
      <w:r w:rsidR="0042764F" w:rsidRPr="2C5FAB9F">
        <w:rPr>
          <w:sz w:val="24"/>
          <w:szCs w:val="24"/>
        </w:rPr>
        <w:t xml:space="preserve">You will find the PAC Fundraising </w:t>
      </w:r>
      <w:proofErr w:type="gramStart"/>
      <w:r w:rsidR="0042764F" w:rsidRPr="2C5FAB9F">
        <w:rPr>
          <w:sz w:val="24"/>
          <w:szCs w:val="24"/>
        </w:rPr>
        <w:t>FAQ’s</w:t>
      </w:r>
      <w:proofErr w:type="gramEnd"/>
      <w:r w:rsidR="0042764F" w:rsidRPr="2C5FAB9F">
        <w:rPr>
          <w:sz w:val="24"/>
          <w:szCs w:val="24"/>
        </w:rPr>
        <w:t xml:space="preserve"> on the bottom right side of the page under </w:t>
      </w:r>
      <w:r w:rsidR="0042764F" w:rsidRPr="2C5FAB9F">
        <w:rPr>
          <w:sz w:val="24"/>
          <w:szCs w:val="24"/>
        </w:rPr>
        <w:lastRenderedPageBreak/>
        <w:t>“Fundraising Forms”.</w:t>
      </w:r>
    </w:p>
    <w:p w14:paraId="2CD1C730" w14:textId="77777777" w:rsidR="00E1441F" w:rsidRDefault="00E1441F" w:rsidP="2C5FAB9F">
      <w:pPr>
        <w:rPr>
          <w:sz w:val="24"/>
          <w:szCs w:val="24"/>
        </w:rPr>
      </w:pPr>
    </w:p>
    <w:p w14:paraId="1F7AA52E" w14:textId="7633D14C" w:rsidR="2C5FAB9F" w:rsidRDefault="2C5FAB9F" w:rsidP="2C5FAB9F">
      <w:pPr>
        <w:rPr>
          <w:sz w:val="24"/>
          <w:szCs w:val="24"/>
        </w:rPr>
      </w:pPr>
    </w:p>
    <w:p w14:paraId="581CDBBA" w14:textId="0A2507FB" w:rsidR="005E1597" w:rsidRDefault="00DB184C" w:rsidP="2C5FAB9F">
      <w:pPr>
        <w:spacing w:line="259" w:lineRule="auto"/>
        <w:ind w:left="360" w:hanging="360"/>
      </w:pPr>
      <w:r w:rsidRPr="2C5FAB9F">
        <w:rPr>
          <w:b/>
          <w:bCs/>
          <w:sz w:val="24"/>
          <w:szCs w:val="24"/>
        </w:rPr>
        <w:t>X</w:t>
      </w:r>
      <w:r w:rsidRPr="2C5FAB9F">
        <w:rPr>
          <w:sz w:val="24"/>
          <w:szCs w:val="24"/>
          <w:rPrChange w:id="22" w:author="Haleigh Krombeen" w:date="2026-03-11T13:24:00Z" w16du:dateUtc="2026-03-11T17:24:00Z">
            <w:rPr>
              <w:b/>
              <w:bCs/>
              <w:sz w:val="24"/>
              <w:szCs w:val="24"/>
            </w:rPr>
          </w:rPrChange>
        </w:rPr>
        <w:t>.</w:t>
      </w:r>
      <w:r w:rsidRPr="2C5FAB9F">
        <w:rPr>
          <w:sz w:val="24"/>
          <w:szCs w:val="24"/>
        </w:rPr>
        <w:t xml:space="preserve"> </w:t>
      </w:r>
      <w:r w:rsidRPr="2C5FAB9F">
        <w:rPr>
          <w:b/>
          <w:bCs/>
          <w:sz w:val="24"/>
          <w:szCs w:val="24"/>
        </w:rPr>
        <w:t xml:space="preserve">Want to Try Something </w:t>
      </w:r>
      <w:r w:rsidR="0A5E6378" w:rsidRPr="2C5FAB9F">
        <w:rPr>
          <w:b/>
          <w:bCs/>
          <w:sz w:val="24"/>
          <w:szCs w:val="24"/>
        </w:rPr>
        <w:t>New?</w:t>
      </w:r>
    </w:p>
    <w:p w14:paraId="2C917E7B" w14:textId="56B9B533" w:rsidR="005E1597" w:rsidRDefault="005E1597" w:rsidP="2C5FAB9F">
      <w:pPr>
        <w:spacing w:line="259" w:lineRule="auto"/>
        <w:ind w:left="360" w:hanging="360"/>
        <w:rPr>
          <w:sz w:val="24"/>
          <w:szCs w:val="24"/>
          <w:rPrChange w:id="23" w:author="" w16du:dateUtc="2026-03-11T17:24:00Z">
            <w:rPr/>
          </w:rPrChange>
        </w:rPr>
      </w:pPr>
    </w:p>
    <w:p w14:paraId="67011F14" w14:textId="484C22EB" w:rsidR="005E1597" w:rsidRDefault="00185FEC" w:rsidP="2C5FAB9F">
      <w:pPr>
        <w:spacing w:line="259" w:lineRule="auto"/>
        <w:ind w:left="360"/>
      </w:pPr>
      <w:r w:rsidRPr="2C5FAB9F">
        <w:rPr>
          <w:sz w:val="24"/>
          <w:szCs w:val="24"/>
        </w:rPr>
        <w:t xml:space="preserve">New </w:t>
      </w:r>
      <w:r w:rsidR="00E1441F" w:rsidRPr="2C5FAB9F">
        <w:rPr>
          <w:sz w:val="24"/>
          <w:szCs w:val="24"/>
        </w:rPr>
        <w:t>fundraiser ideas are always welcome</w:t>
      </w:r>
      <w:r w:rsidR="00787E69" w:rsidRPr="2C5FAB9F">
        <w:rPr>
          <w:sz w:val="24"/>
          <w:szCs w:val="24"/>
        </w:rPr>
        <w:t>!</w:t>
      </w:r>
      <w:r w:rsidR="00E1441F" w:rsidRPr="2C5FAB9F">
        <w:rPr>
          <w:sz w:val="24"/>
          <w:szCs w:val="24"/>
        </w:rPr>
        <w:t xml:space="preserve"> All we ask is that before you try something </w:t>
      </w:r>
      <w:r w:rsidR="17CA2A04" w:rsidRPr="2C5FAB9F">
        <w:rPr>
          <w:sz w:val="24"/>
          <w:szCs w:val="24"/>
        </w:rPr>
        <w:t>new,</w:t>
      </w:r>
      <w:r w:rsidR="00E1441F" w:rsidRPr="2C5FAB9F">
        <w:rPr>
          <w:sz w:val="24"/>
          <w:szCs w:val="24"/>
        </w:rPr>
        <w:t xml:space="preserve"> you reach out to our team to ensure that </w:t>
      </w:r>
      <w:r w:rsidR="00787E69" w:rsidRPr="2C5FAB9F">
        <w:rPr>
          <w:sz w:val="24"/>
          <w:szCs w:val="24"/>
        </w:rPr>
        <w:t xml:space="preserve">your new fundraiser </w:t>
      </w:r>
      <w:r w:rsidR="00E1441F" w:rsidRPr="2C5FAB9F">
        <w:rPr>
          <w:sz w:val="24"/>
          <w:szCs w:val="24"/>
        </w:rPr>
        <w:t xml:space="preserve">meets any state or federal requirements. Our team is always happy to review ideas, help </w:t>
      </w:r>
      <w:r w:rsidR="7016523E" w:rsidRPr="2C5FAB9F">
        <w:rPr>
          <w:sz w:val="24"/>
          <w:szCs w:val="24"/>
        </w:rPr>
        <w:t>tweak,</w:t>
      </w:r>
      <w:r w:rsidR="00E1441F" w:rsidRPr="2C5FAB9F">
        <w:rPr>
          <w:sz w:val="24"/>
          <w:szCs w:val="24"/>
        </w:rPr>
        <w:t xml:space="preserve"> and provide </w:t>
      </w:r>
      <w:r w:rsidR="00787E69" w:rsidRPr="2C5FAB9F">
        <w:rPr>
          <w:sz w:val="24"/>
          <w:szCs w:val="24"/>
        </w:rPr>
        <w:t xml:space="preserve">helpful guidance and review. Send an email to </w:t>
      </w:r>
      <w:r w:rsidR="35E132A5" w:rsidRPr="2C5FAB9F">
        <w:rPr>
          <w:sz w:val="24"/>
          <w:szCs w:val="24"/>
          <w:rPrChange w:id="24" w:author="Laura Osminski" w:date="2026-08-26T15:51:00Z" w16du:dateUtc="2026-08-26T15:51:59Z">
            <w:rPr>
              <w:b/>
              <w:bCs/>
              <w:sz w:val="24"/>
              <w:szCs w:val="24"/>
            </w:rPr>
          </w:rPrChange>
        </w:rPr>
        <w:t xml:space="preserve">Kieran Marion at </w:t>
      </w:r>
      <w:hyperlink r:id="rId15">
        <w:r w:rsidR="35E132A5" w:rsidRPr="2C5FAB9F">
          <w:rPr>
            <w:rStyle w:val="Hyperlink"/>
          </w:rPr>
          <w:t>Kieran.Marion@mcul.org</w:t>
        </w:r>
      </w:hyperlink>
      <w:r w:rsidR="18463C5A">
        <w:t>.</w:t>
      </w:r>
    </w:p>
    <w:p w14:paraId="296086BD" w14:textId="2078546D" w:rsidR="005E1597" w:rsidRDefault="005E1597">
      <w:pPr>
        <w:spacing w:line="259" w:lineRule="auto"/>
        <w:rPr>
          <w:sz w:val="24"/>
          <w:szCs w:val="24"/>
          <w:rPrChange w:id="25" w:author="" w16du:dateUtc="2026-03-11T17:24:00Z">
            <w:rPr/>
          </w:rPrChange>
        </w:rPr>
        <w:pPrChange w:id="26" w:author="Laura Osminski" w:date="2026-08-26T15:52:00Z">
          <w:pPr>
            <w:spacing w:line="259" w:lineRule="auto"/>
            <w:ind w:left="900" w:hanging="360"/>
          </w:pPr>
        </w:pPrChange>
      </w:pPr>
    </w:p>
    <w:p w14:paraId="4F59F1EA" w14:textId="77777777" w:rsidR="005E1597" w:rsidRDefault="005E1597" w:rsidP="005E1597">
      <w:pPr>
        <w:rPr>
          <w:b/>
          <w:bCs/>
          <w:sz w:val="24"/>
          <w:szCs w:val="24"/>
        </w:rPr>
      </w:pPr>
    </w:p>
    <w:p w14:paraId="48A26F28" w14:textId="55D911CC" w:rsidR="005E1597" w:rsidRDefault="005E1597" w:rsidP="2C5FAB9F">
      <w:pPr>
        <w:ind w:left="360" w:hanging="360"/>
        <w:rPr>
          <w:b/>
          <w:bCs/>
          <w:sz w:val="24"/>
          <w:szCs w:val="24"/>
        </w:rPr>
      </w:pPr>
      <w:r w:rsidRPr="2C5FAB9F">
        <w:rPr>
          <w:b/>
          <w:bCs/>
          <w:sz w:val="24"/>
          <w:szCs w:val="24"/>
        </w:rPr>
        <w:t>X</w:t>
      </w:r>
      <w:r w:rsidR="00DB184C" w:rsidRPr="2C5FAB9F">
        <w:rPr>
          <w:b/>
          <w:bCs/>
          <w:sz w:val="24"/>
          <w:szCs w:val="24"/>
        </w:rPr>
        <w:t>I</w:t>
      </w:r>
      <w:r w:rsidRPr="2C5FAB9F">
        <w:rPr>
          <w:b/>
          <w:bCs/>
          <w:sz w:val="24"/>
          <w:szCs w:val="24"/>
        </w:rPr>
        <w:t xml:space="preserve">. Policy Governing the Handling, Accounting and Transfer of Certain Political Contributions </w:t>
      </w:r>
      <w:r>
        <w:br/>
      </w:r>
    </w:p>
    <w:p w14:paraId="1A8F2082" w14:textId="77777777" w:rsidR="005E1597" w:rsidRPr="005564E7" w:rsidRDefault="005E1597" w:rsidP="005E1597">
      <w:pPr>
        <w:jc w:val="center"/>
        <w:rPr>
          <w:b/>
          <w:sz w:val="24"/>
          <w:szCs w:val="24"/>
          <w:u w:val="single"/>
        </w:rPr>
      </w:pPr>
      <w:r w:rsidRPr="005564E7">
        <w:rPr>
          <w:b/>
          <w:sz w:val="24"/>
          <w:szCs w:val="24"/>
          <w:u w:val="single"/>
        </w:rPr>
        <w:t xml:space="preserve">POLICY GOVERNING THE HANDLING, ACCOUNTING, AND </w:t>
      </w:r>
      <w:r w:rsidRPr="005564E7">
        <w:rPr>
          <w:b/>
          <w:sz w:val="24"/>
          <w:szCs w:val="24"/>
          <w:u w:val="single"/>
        </w:rPr>
        <w:br/>
        <w:t>TRANSFER OF CERTAIN POLITICAL CONTRIBUTIONS</w:t>
      </w:r>
    </w:p>
    <w:p w14:paraId="7FDEDFEF" w14:textId="701DBE42" w:rsidR="005E1597" w:rsidRPr="005564E7" w:rsidRDefault="005E1597" w:rsidP="00276ED4">
      <w:pPr>
        <w:ind w:left="900"/>
        <w:rPr>
          <w:sz w:val="24"/>
          <w:szCs w:val="24"/>
        </w:rPr>
      </w:pPr>
      <w:r w:rsidRPr="005564E7">
        <w:rPr>
          <w:b/>
          <w:sz w:val="24"/>
          <w:szCs w:val="24"/>
        </w:rPr>
        <w:br/>
      </w:r>
      <w:proofErr w:type="spellStart"/>
      <w:r w:rsidR="00276ED4">
        <w:rPr>
          <w:b/>
          <w:sz w:val="24"/>
          <w:szCs w:val="24"/>
          <w:u w:val="single"/>
        </w:rPr>
        <w:t>i</w:t>
      </w:r>
      <w:proofErr w:type="spellEnd"/>
      <w:r w:rsidR="00276ED4">
        <w:rPr>
          <w:b/>
          <w:sz w:val="24"/>
          <w:szCs w:val="24"/>
          <w:u w:val="single"/>
        </w:rPr>
        <w:t xml:space="preserve">.  </w:t>
      </w:r>
      <w:r w:rsidRPr="005564E7">
        <w:rPr>
          <w:b/>
          <w:sz w:val="24"/>
          <w:szCs w:val="24"/>
          <w:u w:val="single"/>
        </w:rPr>
        <w:t>PURPOSE</w:t>
      </w:r>
    </w:p>
    <w:p w14:paraId="2441C352" w14:textId="77777777" w:rsidR="005E1597" w:rsidRPr="005564E7" w:rsidRDefault="005E1597" w:rsidP="00276ED4">
      <w:pPr>
        <w:ind w:left="900"/>
        <w:jc w:val="both"/>
        <w:rPr>
          <w:sz w:val="24"/>
          <w:szCs w:val="24"/>
        </w:rPr>
      </w:pPr>
      <w:r w:rsidRPr="005564E7">
        <w:rPr>
          <w:sz w:val="24"/>
          <w:szCs w:val="24"/>
        </w:rPr>
        <w:t xml:space="preserve">The Michigan Credit Union League Action Fund (“MCULAF”) hereby adopts the following policy (the “Policy”) governing the handling, accounting, and transfer of contributions to MCULAF whenever a </w:t>
      </w:r>
      <w:proofErr w:type="spellStart"/>
      <w:r w:rsidRPr="005564E7">
        <w:rPr>
          <w:sz w:val="24"/>
          <w:szCs w:val="24"/>
        </w:rPr>
        <w:t>solicitable</w:t>
      </w:r>
      <w:proofErr w:type="spellEnd"/>
      <w:r w:rsidRPr="005564E7">
        <w:rPr>
          <w:sz w:val="24"/>
          <w:szCs w:val="24"/>
        </w:rPr>
        <w:t xml:space="preserve"> individual makes a contribution to MCULAF that is paid or payable first to the MCUL or a participating member credit union, or aggregated with a dues or other payment to the MCUL, as allowed and provided for under section 55 of the Michigan Campaign Finance Act, MCL 169.255.</w:t>
      </w:r>
    </w:p>
    <w:p w14:paraId="09EEDF0F" w14:textId="41664247" w:rsidR="005E1597" w:rsidRPr="005564E7" w:rsidRDefault="005E1597" w:rsidP="00276ED4">
      <w:pPr>
        <w:ind w:left="900"/>
        <w:rPr>
          <w:sz w:val="24"/>
          <w:szCs w:val="24"/>
        </w:rPr>
      </w:pPr>
      <w:r w:rsidRPr="005564E7">
        <w:rPr>
          <w:b/>
          <w:sz w:val="24"/>
          <w:szCs w:val="24"/>
          <w:u w:val="single"/>
        </w:rPr>
        <w:br/>
      </w:r>
      <w:r w:rsidR="00276ED4">
        <w:rPr>
          <w:b/>
          <w:sz w:val="24"/>
          <w:szCs w:val="24"/>
          <w:u w:val="single"/>
        </w:rPr>
        <w:t xml:space="preserve">ii. </w:t>
      </w:r>
      <w:r w:rsidRPr="005564E7">
        <w:rPr>
          <w:b/>
          <w:sz w:val="24"/>
          <w:szCs w:val="24"/>
          <w:u w:val="single"/>
        </w:rPr>
        <w:t>DEFINITIONS</w:t>
      </w:r>
    </w:p>
    <w:p w14:paraId="2BEFF3C1" w14:textId="77777777" w:rsidR="005E1597" w:rsidRPr="005564E7" w:rsidRDefault="005E1597" w:rsidP="00276ED4">
      <w:pPr>
        <w:ind w:left="900"/>
        <w:jc w:val="both"/>
        <w:rPr>
          <w:sz w:val="24"/>
          <w:szCs w:val="24"/>
        </w:rPr>
      </w:pPr>
      <w:r w:rsidRPr="005564E7">
        <w:rPr>
          <w:sz w:val="24"/>
          <w:szCs w:val="24"/>
        </w:rPr>
        <w:t xml:space="preserve">For the purposes of this Policy, the following definitions shall apply: </w:t>
      </w:r>
    </w:p>
    <w:p w14:paraId="2F66FA85" w14:textId="77777777" w:rsidR="005E1597" w:rsidRPr="005564E7" w:rsidRDefault="005E1597" w:rsidP="00276ED4">
      <w:pPr>
        <w:ind w:left="900"/>
        <w:jc w:val="both"/>
        <w:rPr>
          <w:sz w:val="24"/>
          <w:szCs w:val="24"/>
        </w:rPr>
      </w:pPr>
      <w:r w:rsidRPr="005564E7">
        <w:rPr>
          <w:sz w:val="24"/>
          <w:szCs w:val="24"/>
        </w:rPr>
        <w:t xml:space="preserve">“Contributor” means an individual </w:t>
      </w:r>
      <w:proofErr w:type="gramStart"/>
      <w:r w:rsidRPr="005564E7">
        <w:rPr>
          <w:sz w:val="24"/>
          <w:szCs w:val="24"/>
        </w:rPr>
        <w:t>making a contribution</w:t>
      </w:r>
      <w:proofErr w:type="gramEnd"/>
      <w:r w:rsidRPr="005564E7">
        <w:rPr>
          <w:sz w:val="24"/>
          <w:szCs w:val="24"/>
        </w:rPr>
        <w:t xml:space="preserve"> to MCULAF.  A contributor must be any of the following individuals or their spouses: </w:t>
      </w:r>
    </w:p>
    <w:p w14:paraId="1CA59E21" w14:textId="77777777" w:rsidR="005E1597" w:rsidRPr="005564E7" w:rsidRDefault="005E1597" w:rsidP="00276ED4">
      <w:pPr>
        <w:ind w:left="900"/>
        <w:jc w:val="both"/>
        <w:rPr>
          <w:sz w:val="24"/>
          <w:szCs w:val="24"/>
        </w:rPr>
      </w:pPr>
      <w:r w:rsidRPr="004772AE">
        <w:rPr>
          <w:sz w:val="24"/>
          <w:szCs w:val="24"/>
        </w:rPr>
        <w:t xml:space="preserve">(a) Members of the MCUL who </w:t>
      </w:r>
      <w:proofErr w:type="gramStart"/>
      <w:r w:rsidRPr="004772AE">
        <w:rPr>
          <w:sz w:val="24"/>
          <w:szCs w:val="24"/>
        </w:rPr>
        <w:t>are individuals</w:t>
      </w:r>
      <w:proofErr w:type="gramEnd"/>
      <w:r w:rsidRPr="004772AE">
        <w:rPr>
          <w:sz w:val="24"/>
          <w:szCs w:val="24"/>
        </w:rPr>
        <w:t>.</w:t>
      </w:r>
    </w:p>
    <w:p w14:paraId="18B01B5A" w14:textId="77777777" w:rsidR="005E1597" w:rsidRPr="005564E7" w:rsidRDefault="005E1597" w:rsidP="00276ED4">
      <w:pPr>
        <w:ind w:left="900"/>
        <w:jc w:val="both"/>
        <w:rPr>
          <w:sz w:val="24"/>
          <w:szCs w:val="24"/>
          <w:lang w:val="en"/>
        </w:rPr>
      </w:pPr>
      <w:r w:rsidRPr="005564E7">
        <w:rPr>
          <w:sz w:val="24"/>
          <w:szCs w:val="24"/>
          <w:lang w:val="en"/>
        </w:rPr>
        <w:t>(b) Members of participating member credit unions of the MCUL.</w:t>
      </w:r>
    </w:p>
    <w:p w14:paraId="37160A7C" w14:textId="77777777" w:rsidR="005E1597" w:rsidRPr="005564E7" w:rsidRDefault="005E1597" w:rsidP="00276ED4">
      <w:pPr>
        <w:ind w:left="900"/>
        <w:jc w:val="both"/>
        <w:rPr>
          <w:sz w:val="24"/>
          <w:szCs w:val="24"/>
          <w:lang w:val="en"/>
        </w:rPr>
      </w:pPr>
      <w:r w:rsidRPr="005564E7">
        <w:rPr>
          <w:sz w:val="24"/>
          <w:szCs w:val="24"/>
          <w:lang w:val="en"/>
        </w:rPr>
        <w:t>(c) Officers or directors of participating member credit unions of the MCUL.</w:t>
      </w:r>
    </w:p>
    <w:p w14:paraId="639D1920" w14:textId="77777777" w:rsidR="005E1597" w:rsidRPr="005564E7" w:rsidRDefault="005E1597" w:rsidP="00276ED4">
      <w:pPr>
        <w:ind w:left="900"/>
        <w:jc w:val="both"/>
        <w:rPr>
          <w:sz w:val="24"/>
          <w:szCs w:val="24"/>
          <w:lang w:val="en"/>
        </w:rPr>
      </w:pPr>
      <w:r w:rsidRPr="005564E7">
        <w:rPr>
          <w:sz w:val="24"/>
          <w:szCs w:val="24"/>
          <w:lang w:val="en"/>
        </w:rPr>
        <w:t xml:space="preserve">(d) Employees of </w:t>
      </w:r>
      <w:proofErr w:type="gramStart"/>
      <w:r w:rsidRPr="005564E7">
        <w:rPr>
          <w:sz w:val="24"/>
          <w:szCs w:val="24"/>
          <w:lang w:val="en"/>
        </w:rPr>
        <w:t>participating</w:t>
      </w:r>
      <w:proofErr w:type="gramEnd"/>
      <w:r w:rsidRPr="005564E7">
        <w:rPr>
          <w:sz w:val="24"/>
          <w:szCs w:val="24"/>
          <w:lang w:val="en"/>
        </w:rPr>
        <w:t xml:space="preserve"> member credit unions who have policy making, managerial, professional, supervisory, or administrative </w:t>
      </w:r>
      <w:proofErr w:type="gramStart"/>
      <w:r w:rsidRPr="005564E7">
        <w:rPr>
          <w:sz w:val="24"/>
          <w:szCs w:val="24"/>
          <w:lang w:val="en"/>
        </w:rPr>
        <w:t>nonclerical</w:t>
      </w:r>
      <w:proofErr w:type="gramEnd"/>
      <w:r w:rsidRPr="005564E7">
        <w:rPr>
          <w:sz w:val="24"/>
          <w:szCs w:val="24"/>
          <w:lang w:val="en"/>
        </w:rPr>
        <w:t xml:space="preserve"> responsibilities.</w:t>
      </w:r>
    </w:p>
    <w:p w14:paraId="1CD9D7EA" w14:textId="77777777" w:rsidR="005E1597" w:rsidRPr="005564E7" w:rsidRDefault="005E1597" w:rsidP="00276ED4">
      <w:pPr>
        <w:ind w:left="900"/>
        <w:jc w:val="both"/>
        <w:rPr>
          <w:sz w:val="24"/>
          <w:szCs w:val="24"/>
          <w:lang w:val="en"/>
        </w:rPr>
      </w:pPr>
      <w:r w:rsidRPr="005564E7">
        <w:rPr>
          <w:sz w:val="24"/>
          <w:szCs w:val="24"/>
          <w:lang w:val="en"/>
        </w:rPr>
        <w:t>(e) Employees of the MCUL who have policy making, managerial, professional, supervisory, or administrative nonclerical responsibilities.</w:t>
      </w:r>
    </w:p>
    <w:p w14:paraId="6C3CE613" w14:textId="77777777" w:rsidR="005E1597" w:rsidRPr="005564E7" w:rsidRDefault="005E1597" w:rsidP="00276ED4">
      <w:pPr>
        <w:ind w:left="900"/>
        <w:jc w:val="both"/>
        <w:rPr>
          <w:sz w:val="24"/>
          <w:szCs w:val="24"/>
          <w:lang w:val="en"/>
        </w:rPr>
      </w:pPr>
      <w:r w:rsidRPr="005564E7">
        <w:rPr>
          <w:sz w:val="24"/>
          <w:szCs w:val="24"/>
          <w:lang w:val="en"/>
        </w:rPr>
        <w:t>“Electronic record” means a record created, generated, sent, communicated, received, or stored by electronic means.</w:t>
      </w:r>
    </w:p>
    <w:p w14:paraId="77535E56" w14:textId="77777777" w:rsidR="005E1597" w:rsidRPr="005564E7" w:rsidRDefault="005E1597" w:rsidP="00276ED4">
      <w:pPr>
        <w:ind w:left="900"/>
        <w:jc w:val="both"/>
        <w:rPr>
          <w:sz w:val="24"/>
          <w:szCs w:val="24"/>
        </w:rPr>
      </w:pPr>
      <w:r w:rsidRPr="005564E7">
        <w:rPr>
          <w:sz w:val="24"/>
          <w:szCs w:val="24"/>
        </w:rPr>
        <w:t xml:space="preserve">“MCFA” means the Michigan Campaign Finance Act, 1976 PA 388, MCL 169.201 </w:t>
      </w:r>
      <w:r w:rsidRPr="005564E7">
        <w:rPr>
          <w:i/>
          <w:sz w:val="24"/>
          <w:szCs w:val="24"/>
        </w:rPr>
        <w:t>et seq</w:t>
      </w:r>
      <w:r w:rsidRPr="005564E7">
        <w:rPr>
          <w:sz w:val="24"/>
          <w:szCs w:val="24"/>
        </w:rPr>
        <w:t>.</w:t>
      </w:r>
    </w:p>
    <w:p w14:paraId="5456F7C3" w14:textId="77777777" w:rsidR="005E1597" w:rsidRPr="005564E7" w:rsidRDefault="005E1597" w:rsidP="00276ED4">
      <w:pPr>
        <w:ind w:left="900"/>
        <w:jc w:val="both"/>
        <w:rPr>
          <w:sz w:val="24"/>
          <w:szCs w:val="24"/>
        </w:rPr>
      </w:pPr>
      <w:r w:rsidRPr="005564E7">
        <w:rPr>
          <w:sz w:val="24"/>
          <w:szCs w:val="24"/>
        </w:rPr>
        <w:t xml:space="preserve">“MCUL” means the Michigan Credit Union League &amp; Affiliates.  </w:t>
      </w:r>
    </w:p>
    <w:p w14:paraId="276BCAAF" w14:textId="77777777" w:rsidR="005E1597" w:rsidRPr="005564E7" w:rsidRDefault="005E1597" w:rsidP="00276ED4">
      <w:pPr>
        <w:ind w:left="900"/>
        <w:jc w:val="both"/>
        <w:rPr>
          <w:sz w:val="24"/>
          <w:szCs w:val="24"/>
        </w:rPr>
      </w:pPr>
      <w:r w:rsidRPr="005564E7">
        <w:rPr>
          <w:sz w:val="24"/>
          <w:szCs w:val="24"/>
        </w:rPr>
        <w:t xml:space="preserve">“MCULAF” means the Michigan Credit Union League Action Fund, a separate segregated fund of the MCUL and its participating member credit unions, </w:t>
      </w:r>
      <w:r w:rsidRPr="005564E7">
        <w:rPr>
          <w:sz w:val="24"/>
          <w:szCs w:val="24"/>
        </w:rPr>
        <w:lastRenderedPageBreak/>
        <w:t>organized and registered with the Michigan Department of State (Committee Identification Number 000344) as an independent political action committee pursuant to the MCFA.</w:t>
      </w:r>
    </w:p>
    <w:p w14:paraId="6D4B630E" w14:textId="77777777" w:rsidR="005E1597" w:rsidRPr="005564E7" w:rsidRDefault="005E1597" w:rsidP="00276ED4">
      <w:pPr>
        <w:ind w:left="900"/>
        <w:jc w:val="both"/>
        <w:rPr>
          <w:sz w:val="24"/>
          <w:szCs w:val="24"/>
          <w:lang w:val="en"/>
        </w:rPr>
      </w:pPr>
      <w:r w:rsidRPr="005564E7">
        <w:rPr>
          <w:sz w:val="24"/>
          <w:szCs w:val="24"/>
          <w:lang w:val="en"/>
        </w:rPr>
        <w:t xml:space="preserve"> “Record” means information that is inscribed on a tangible medium or that is stored in an electronic or other medium and is retrievable in perceivable form.</w:t>
      </w:r>
    </w:p>
    <w:p w14:paraId="0023F4DE" w14:textId="77777777" w:rsidR="005E1597" w:rsidRPr="005564E7" w:rsidRDefault="005E1597" w:rsidP="00276ED4">
      <w:pPr>
        <w:ind w:left="900"/>
        <w:jc w:val="both"/>
        <w:rPr>
          <w:sz w:val="24"/>
          <w:szCs w:val="24"/>
          <w:lang w:val="en"/>
        </w:rPr>
      </w:pPr>
      <w:r w:rsidRPr="005564E7">
        <w:rPr>
          <w:sz w:val="24"/>
          <w:szCs w:val="24"/>
          <w:lang w:val="en"/>
        </w:rPr>
        <w:t>“Written instrument” means a money order, or a check, cashier’s check, or other negotiable instrument as those terms are defined in the Uniform Commercial Code, in the name of the Association and payable to PAC.</w:t>
      </w:r>
    </w:p>
    <w:p w14:paraId="7E75A7F6" w14:textId="77777777" w:rsidR="005E1597" w:rsidRPr="005564E7" w:rsidRDefault="005E1597" w:rsidP="00276ED4">
      <w:pPr>
        <w:ind w:left="900"/>
        <w:jc w:val="both"/>
        <w:rPr>
          <w:sz w:val="24"/>
          <w:szCs w:val="24"/>
        </w:rPr>
      </w:pPr>
      <w:r w:rsidRPr="1931BCCC">
        <w:rPr>
          <w:sz w:val="24"/>
          <w:szCs w:val="24"/>
        </w:rPr>
        <w:t xml:space="preserve">The meaning of any terms not otherwise defined herein shall have those meanings as set forth in the Michigan Campaign Finance Act, MCL 169.201 </w:t>
      </w:r>
      <w:r w:rsidRPr="1931BCCC">
        <w:rPr>
          <w:i/>
          <w:iCs/>
          <w:sz w:val="24"/>
          <w:szCs w:val="24"/>
        </w:rPr>
        <w:t xml:space="preserve">et seq.  </w:t>
      </w:r>
    </w:p>
    <w:p w14:paraId="02B974DE" w14:textId="3C3081DD" w:rsidR="005E1597" w:rsidRPr="005564E7" w:rsidRDefault="005E1597" w:rsidP="00276ED4">
      <w:pPr>
        <w:ind w:left="900"/>
        <w:rPr>
          <w:sz w:val="24"/>
          <w:szCs w:val="24"/>
          <w:lang w:val="en"/>
        </w:rPr>
      </w:pPr>
      <w:r w:rsidRPr="005564E7">
        <w:rPr>
          <w:b/>
          <w:sz w:val="24"/>
          <w:szCs w:val="24"/>
          <w:u w:val="single"/>
          <w:lang w:val="en"/>
        </w:rPr>
        <w:br/>
      </w:r>
      <w:r w:rsidR="00276ED4">
        <w:rPr>
          <w:b/>
          <w:sz w:val="24"/>
          <w:szCs w:val="24"/>
          <w:u w:val="single"/>
          <w:lang w:val="en"/>
        </w:rPr>
        <w:t>iii</w:t>
      </w:r>
      <w:r w:rsidRPr="005564E7">
        <w:rPr>
          <w:b/>
          <w:sz w:val="24"/>
          <w:szCs w:val="24"/>
          <w:u w:val="single"/>
          <w:lang w:val="en"/>
        </w:rPr>
        <w:t>. PROCEDURES</w:t>
      </w:r>
    </w:p>
    <w:p w14:paraId="1FC52B1D" w14:textId="77777777" w:rsidR="005E1597" w:rsidRPr="005564E7" w:rsidRDefault="005E1597" w:rsidP="00276ED4">
      <w:pPr>
        <w:ind w:left="900"/>
        <w:jc w:val="both"/>
        <w:rPr>
          <w:sz w:val="24"/>
          <w:szCs w:val="24"/>
        </w:rPr>
      </w:pPr>
      <w:r w:rsidRPr="005564E7">
        <w:rPr>
          <w:sz w:val="24"/>
          <w:szCs w:val="24"/>
        </w:rPr>
        <w:t>A contribution by an individual to MCULAF that is paid or payable first to the MCUL or a participating member credit union, or aggregated with a dues or other payment to the MCUL, may be collected by or made payable first to the MCUL or its participating member credit union for subsequent transfer to MCULAF if all of the following occur:</w:t>
      </w:r>
    </w:p>
    <w:p w14:paraId="6A13AF6F" w14:textId="77777777" w:rsidR="005E1597" w:rsidRPr="005564E7" w:rsidRDefault="005E1597" w:rsidP="00276ED4">
      <w:pPr>
        <w:ind w:left="900"/>
        <w:jc w:val="both"/>
        <w:rPr>
          <w:sz w:val="24"/>
          <w:szCs w:val="24"/>
        </w:rPr>
      </w:pPr>
      <w:r w:rsidRPr="005564E7">
        <w:rPr>
          <w:sz w:val="24"/>
          <w:szCs w:val="24"/>
        </w:rPr>
        <w:t>(a) If aggregated with dues or another payment through a participating member credit union, the individual making the contribution does either of the following:</w:t>
      </w:r>
    </w:p>
    <w:p w14:paraId="103E1323" w14:textId="77777777" w:rsidR="005E1597" w:rsidRPr="005564E7" w:rsidRDefault="005E1597" w:rsidP="00276ED4">
      <w:pPr>
        <w:ind w:left="900"/>
        <w:jc w:val="both"/>
        <w:rPr>
          <w:sz w:val="24"/>
          <w:szCs w:val="24"/>
        </w:rPr>
      </w:pPr>
      <w:r w:rsidRPr="005564E7">
        <w:rPr>
          <w:sz w:val="24"/>
          <w:szCs w:val="24"/>
        </w:rPr>
        <w:t>(</w:t>
      </w:r>
      <w:proofErr w:type="spellStart"/>
      <w:r w:rsidRPr="005564E7">
        <w:rPr>
          <w:sz w:val="24"/>
          <w:szCs w:val="24"/>
        </w:rPr>
        <w:t>i</w:t>
      </w:r>
      <w:proofErr w:type="spellEnd"/>
      <w:r w:rsidRPr="005564E7">
        <w:rPr>
          <w:sz w:val="24"/>
          <w:szCs w:val="24"/>
        </w:rPr>
        <w:t>) Specifically indicates in a record or electronic record that the amount collected, or a specified portion of the total amount if remitted as part of a dues or other payment to the MCUL, is a contribution to MCULAF.</w:t>
      </w:r>
    </w:p>
    <w:p w14:paraId="3870E913" w14:textId="77777777" w:rsidR="005E1597" w:rsidRPr="005564E7" w:rsidRDefault="005E1597" w:rsidP="00276ED4">
      <w:pPr>
        <w:ind w:left="900"/>
        <w:jc w:val="both"/>
        <w:rPr>
          <w:sz w:val="24"/>
          <w:szCs w:val="24"/>
        </w:rPr>
      </w:pPr>
      <w:r w:rsidRPr="005564E7">
        <w:rPr>
          <w:sz w:val="24"/>
          <w:szCs w:val="24"/>
        </w:rPr>
        <w:t>(ii) Fails to return a record or electronic record described in subparagraph (</w:t>
      </w:r>
      <w:proofErr w:type="spellStart"/>
      <w:r w:rsidRPr="005564E7">
        <w:rPr>
          <w:sz w:val="24"/>
          <w:szCs w:val="24"/>
        </w:rPr>
        <w:t>i</w:t>
      </w:r>
      <w:proofErr w:type="spellEnd"/>
      <w:r w:rsidRPr="005564E7">
        <w:rPr>
          <w:sz w:val="24"/>
          <w:szCs w:val="24"/>
        </w:rPr>
        <w:t>) above, but remits payment to the MCUL or a participating member credit union in response to a specifically requested amount that includes a solicited contribution, the solicitation for a contribution was clearly distinguishable from any dues or other payment requested as part of the total, and the MCUL or participating member credit union maintains a record or electronic record of the solicitation that includes the amount of the solicited contribution and the amount of any dues or other fees charged in conjunction with the solicitation for each contributor.</w:t>
      </w:r>
    </w:p>
    <w:p w14:paraId="5EAA630E" w14:textId="77777777" w:rsidR="005E1597" w:rsidRPr="005564E7" w:rsidRDefault="005E1597" w:rsidP="00276ED4">
      <w:pPr>
        <w:ind w:left="900"/>
        <w:jc w:val="both"/>
        <w:rPr>
          <w:sz w:val="24"/>
          <w:szCs w:val="24"/>
        </w:rPr>
      </w:pPr>
      <w:r w:rsidRPr="005564E7">
        <w:rPr>
          <w:sz w:val="24"/>
          <w:szCs w:val="24"/>
        </w:rPr>
        <w:t xml:space="preserve">(b) The MCUL or participating member credit union transfers the entire specified amount of any designated contribution, individually or aggregated with other contributions, to MCULAF electronically or by written instrument. </w:t>
      </w:r>
    </w:p>
    <w:p w14:paraId="49A6F22B" w14:textId="77777777" w:rsidR="005E1597" w:rsidRPr="005564E7" w:rsidRDefault="005E1597" w:rsidP="00276ED4">
      <w:pPr>
        <w:ind w:left="900"/>
        <w:jc w:val="both"/>
        <w:rPr>
          <w:sz w:val="24"/>
          <w:szCs w:val="24"/>
        </w:rPr>
      </w:pPr>
      <w:r w:rsidRPr="005564E7">
        <w:rPr>
          <w:sz w:val="24"/>
          <w:szCs w:val="24"/>
        </w:rPr>
        <w:t>(c) Any transfer of designated contributions shall be accompanied by or logically associated with a record or electronic record setting forth all information required under section 26 of the Michigan Campaign Finance Act for each individual contributor whose contribution is transferred.</w:t>
      </w:r>
    </w:p>
    <w:p w14:paraId="24A52C8C" w14:textId="77777777" w:rsidR="005E1597" w:rsidRPr="005564E7" w:rsidRDefault="005E1597" w:rsidP="00276ED4">
      <w:pPr>
        <w:ind w:left="900"/>
        <w:jc w:val="both"/>
        <w:rPr>
          <w:sz w:val="24"/>
          <w:szCs w:val="24"/>
        </w:rPr>
      </w:pPr>
      <w:r w:rsidRPr="005564E7">
        <w:rPr>
          <w:sz w:val="24"/>
          <w:szCs w:val="24"/>
        </w:rPr>
        <w:t>(d) The MCUL or participating member credit union shall not otherwise use or divert any contribution intended for MCULAF for any purpose prior to its transfer to MCULAF.</w:t>
      </w:r>
    </w:p>
    <w:p w14:paraId="6FAAB0ED" w14:textId="4579FBF5" w:rsidR="005E1597" w:rsidRPr="005564E7" w:rsidRDefault="005E1597" w:rsidP="00276ED4">
      <w:pPr>
        <w:ind w:left="900"/>
        <w:jc w:val="both"/>
        <w:rPr>
          <w:sz w:val="24"/>
          <w:szCs w:val="24"/>
          <w:lang w:val="en"/>
        </w:rPr>
      </w:pPr>
      <w:r w:rsidRPr="005564E7">
        <w:rPr>
          <w:b/>
          <w:sz w:val="24"/>
          <w:szCs w:val="24"/>
          <w:u w:val="single"/>
          <w:lang w:val="en"/>
        </w:rPr>
        <w:br/>
      </w:r>
      <w:r w:rsidR="00276ED4">
        <w:rPr>
          <w:b/>
          <w:sz w:val="24"/>
          <w:szCs w:val="24"/>
          <w:u w:val="single"/>
          <w:lang w:val="en"/>
        </w:rPr>
        <w:t>iv</w:t>
      </w:r>
      <w:r w:rsidRPr="005564E7">
        <w:rPr>
          <w:b/>
          <w:sz w:val="24"/>
          <w:szCs w:val="24"/>
          <w:u w:val="single"/>
          <w:lang w:val="en"/>
        </w:rPr>
        <w:t>. EFFECTIVE DATE</w:t>
      </w:r>
    </w:p>
    <w:p w14:paraId="02526B8A" w14:textId="77777777" w:rsidR="005E1597" w:rsidRPr="005564E7" w:rsidRDefault="005E1597" w:rsidP="00276ED4">
      <w:pPr>
        <w:ind w:left="900"/>
        <w:jc w:val="both"/>
        <w:rPr>
          <w:sz w:val="24"/>
          <w:szCs w:val="24"/>
          <w:lang w:val="en"/>
        </w:rPr>
      </w:pPr>
      <w:r w:rsidRPr="2C5FAB9F">
        <w:rPr>
          <w:sz w:val="24"/>
          <w:szCs w:val="24"/>
          <w:lang w:val="en"/>
        </w:rPr>
        <w:t>This Policy is effective as of October 10, 2019.</w:t>
      </w:r>
    </w:p>
    <w:p w14:paraId="2EF42EED" w14:textId="77777777" w:rsidR="005E1597" w:rsidRPr="005564E7" w:rsidRDefault="005E1597" w:rsidP="00276ED4">
      <w:pPr>
        <w:ind w:left="900"/>
      </w:pPr>
    </w:p>
    <w:p w14:paraId="43315D36" w14:textId="517D0490" w:rsidR="00DD3B5C" w:rsidRPr="005E1597" w:rsidRDefault="00DD3B5C" w:rsidP="005E1597">
      <w:pPr>
        <w:rPr>
          <w:b/>
          <w:bCs/>
          <w:sz w:val="24"/>
          <w:szCs w:val="24"/>
        </w:rPr>
      </w:pPr>
    </w:p>
    <w:sectPr w:rsidR="00DD3B5C" w:rsidRPr="005E159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6ABFD0" w14:textId="77777777" w:rsidR="001A37DA" w:rsidRDefault="001A37DA">
      <w:r>
        <w:separator/>
      </w:r>
    </w:p>
  </w:endnote>
  <w:endnote w:type="continuationSeparator" w:id="0">
    <w:p w14:paraId="1C627E49" w14:textId="77777777" w:rsidR="001A37DA" w:rsidRDefault="001A37DA">
      <w:r>
        <w:continuationSeparator/>
      </w:r>
    </w:p>
  </w:endnote>
  <w:endnote w:type="continuationNotice" w:id="1">
    <w:p w14:paraId="79D170B9" w14:textId="77777777" w:rsidR="001A37DA" w:rsidRDefault="001A37D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tka Small">
    <w:panose1 w:val="00000000000000000000"/>
    <w:charset w:val="00"/>
    <w:family w:val="auto"/>
    <w:pitch w:val="variable"/>
    <w:sig w:usb0="A00002EF" w:usb1="4000204B" w:usb2="00000000" w:usb3="00000000" w:csb0="0000019F" w:csb1="00000000"/>
  </w:font>
  <w:font w:name="Arial Black">
    <w:panose1 w:val="020B0A04020102020204"/>
    <w:charset w:val="00"/>
    <w:family w:val="swiss"/>
    <w:pitch w:val="variable"/>
    <w:sig w:usb0="A00002AF" w:usb1="400078FB"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95ED1F" w14:textId="395F6CFC" w:rsidR="00363DC4" w:rsidRPr="00363DC4" w:rsidRDefault="2C5FAB9F" w:rsidP="2C5FAB9F">
    <w:pPr>
      <w:pStyle w:val="Footer"/>
      <w:spacing w:line="259" w:lineRule="auto"/>
      <w:rPr>
        <w:i/>
        <w:iCs/>
        <w:sz w:val="16"/>
        <w:szCs w:val="16"/>
      </w:rPr>
    </w:pPr>
    <w:r w:rsidRPr="2C5FAB9F">
      <w:rPr>
        <w:i/>
        <w:iCs/>
        <w:sz w:val="16"/>
        <w:szCs w:val="16"/>
      </w:rPr>
      <w:t>Updated 8/26/2026</w:t>
    </w:r>
  </w:p>
  <w:p w14:paraId="14D9F257" w14:textId="10FB1CF4" w:rsidR="00DD3B5C" w:rsidRDefault="00DD3B5C">
    <w:pPr>
      <w:pStyle w:val="BodyText"/>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B9A444" w14:textId="77777777" w:rsidR="001A37DA" w:rsidRDefault="001A37DA">
      <w:r>
        <w:separator/>
      </w:r>
    </w:p>
  </w:footnote>
  <w:footnote w:type="continuationSeparator" w:id="0">
    <w:p w14:paraId="63722B60" w14:textId="77777777" w:rsidR="001A37DA" w:rsidRDefault="001A37DA">
      <w:r>
        <w:continuationSeparator/>
      </w:r>
    </w:p>
  </w:footnote>
  <w:footnote w:type="continuationNotice" w:id="1">
    <w:p w14:paraId="7351E1E6" w14:textId="77777777" w:rsidR="001A37DA" w:rsidRDefault="001A37DA"/>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CF7C6E"/>
    <w:multiLevelType w:val="hybridMultilevel"/>
    <w:tmpl w:val="CB2E1C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D956F4"/>
    <w:multiLevelType w:val="hybridMultilevel"/>
    <w:tmpl w:val="1512D5B0"/>
    <w:lvl w:ilvl="0" w:tplc="7C044792">
      <w:start w:val="1"/>
      <w:numFmt w:val="upperLetter"/>
      <w:lvlText w:val="%1."/>
      <w:lvlJc w:val="left"/>
      <w:pPr>
        <w:ind w:left="100" w:hanging="360"/>
      </w:pPr>
      <w:rPr>
        <w:rFonts w:ascii="Arial" w:eastAsia="Arial" w:hAnsi="Arial" w:cs="Arial" w:hint="default"/>
        <w:b/>
        <w:bCs/>
        <w:spacing w:val="-9"/>
        <w:w w:val="99"/>
        <w:sz w:val="24"/>
        <w:szCs w:val="24"/>
      </w:rPr>
    </w:lvl>
    <w:lvl w:ilvl="1" w:tplc="1CFA201E">
      <w:start w:val="1"/>
      <w:numFmt w:val="decimal"/>
      <w:lvlText w:val="(%2)"/>
      <w:lvlJc w:val="left"/>
      <w:pPr>
        <w:ind w:left="1900" w:hanging="360"/>
      </w:pPr>
      <w:rPr>
        <w:rFonts w:ascii="Arial" w:eastAsia="Arial" w:hAnsi="Arial" w:cs="Arial" w:hint="default"/>
        <w:w w:val="99"/>
        <w:sz w:val="24"/>
        <w:szCs w:val="24"/>
      </w:rPr>
    </w:lvl>
    <w:lvl w:ilvl="2" w:tplc="74E0308E">
      <w:numFmt w:val="bullet"/>
      <w:lvlText w:val="•"/>
      <w:lvlJc w:val="left"/>
      <w:pPr>
        <w:ind w:left="2751" w:hanging="360"/>
      </w:pPr>
      <w:rPr>
        <w:rFonts w:hint="default"/>
      </w:rPr>
    </w:lvl>
    <w:lvl w:ilvl="3" w:tplc="1D7A56FC">
      <w:numFmt w:val="bullet"/>
      <w:lvlText w:val="•"/>
      <w:lvlJc w:val="left"/>
      <w:pPr>
        <w:ind w:left="3602" w:hanging="360"/>
      </w:pPr>
      <w:rPr>
        <w:rFonts w:hint="default"/>
      </w:rPr>
    </w:lvl>
    <w:lvl w:ilvl="4" w:tplc="9A320E92">
      <w:numFmt w:val="bullet"/>
      <w:lvlText w:val="•"/>
      <w:lvlJc w:val="left"/>
      <w:pPr>
        <w:ind w:left="4453" w:hanging="360"/>
      </w:pPr>
      <w:rPr>
        <w:rFonts w:hint="default"/>
      </w:rPr>
    </w:lvl>
    <w:lvl w:ilvl="5" w:tplc="61CE981A">
      <w:numFmt w:val="bullet"/>
      <w:lvlText w:val="•"/>
      <w:lvlJc w:val="left"/>
      <w:pPr>
        <w:ind w:left="5304" w:hanging="360"/>
      </w:pPr>
      <w:rPr>
        <w:rFonts w:hint="default"/>
      </w:rPr>
    </w:lvl>
    <w:lvl w:ilvl="6" w:tplc="9E5806DC">
      <w:numFmt w:val="bullet"/>
      <w:lvlText w:val="•"/>
      <w:lvlJc w:val="left"/>
      <w:pPr>
        <w:ind w:left="6155" w:hanging="360"/>
      </w:pPr>
      <w:rPr>
        <w:rFonts w:hint="default"/>
      </w:rPr>
    </w:lvl>
    <w:lvl w:ilvl="7" w:tplc="6E24D1A8">
      <w:numFmt w:val="bullet"/>
      <w:lvlText w:val="•"/>
      <w:lvlJc w:val="left"/>
      <w:pPr>
        <w:ind w:left="7006" w:hanging="360"/>
      </w:pPr>
      <w:rPr>
        <w:rFonts w:hint="default"/>
      </w:rPr>
    </w:lvl>
    <w:lvl w:ilvl="8" w:tplc="9956EDC2">
      <w:numFmt w:val="bullet"/>
      <w:lvlText w:val="•"/>
      <w:lvlJc w:val="left"/>
      <w:pPr>
        <w:ind w:left="7857" w:hanging="360"/>
      </w:pPr>
      <w:rPr>
        <w:rFonts w:hint="default"/>
      </w:rPr>
    </w:lvl>
  </w:abstractNum>
  <w:abstractNum w:abstractNumId="2" w15:restartNumberingAfterBreak="0">
    <w:nsid w:val="0CBC38F2"/>
    <w:multiLevelType w:val="hybridMultilevel"/>
    <w:tmpl w:val="DA1AB90C"/>
    <w:lvl w:ilvl="0" w:tplc="7F72D21A">
      <w:start w:val="6"/>
      <w:numFmt w:val="upperLetter"/>
      <w:lvlText w:val="%1."/>
      <w:lvlJc w:val="left"/>
      <w:pPr>
        <w:ind w:left="741" w:hanging="281"/>
      </w:pPr>
      <w:rPr>
        <w:rFonts w:ascii="Arial" w:eastAsia="Arial" w:hAnsi="Arial" w:cs="Arial" w:hint="default"/>
        <w:b/>
        <w:bCs/>
        <w:w w:val="100"/>
        <w:sz w:val="24"/>
        <w:szCs w:val="24"/>
      </w:rPr>
    </w:lvl>
    <w:lvl w:ilvl="1" w:tplc="DC94D9C8">
      <w:numFmt w:val="bullet"/>
      <w:lvlText w:val="•"/>
      <w:lvlJc w:val="left"/>
      <w:pPr>
        <w:ind w:left="1622" w:hanging="281"/>
      </w:pPr>
      <w:rPr>
        <w:rFonts w:hint="default"/>
      </w:rPr>
    </w:lvl>
    <w:lvl w:ilvl="2" w:tplc="76808882">
      <w:numFmt w:val="bullet"/>
      <w:lvlText w:val="•"/>
      <w:lvlJc w:val="left"/>
      <w:pPr>
        <w:ind w:left="2504" w:hanging="281"/>
      </w:pPr>
      <w:rPr>
        <w:rFonts w:hint="default"/>
      </w:rPr>
    </w:lvl>
    <w:lvl w:ilvl="3" w:tplc="80B042A8">
      <w:numFmt w:val="bullet"/>
      <w:lvlText w:val="•"/>
      <w:lvlJc w:val="left"/>
      <w:pPr>
        <w:ind w:left="3386" w:hanging="281"/>
      </w:pPr>
      <w:rPr>
        <w:rFonts w:hint="default"/>
      </w:rPr>
    </w:lvl>
    <w:lvl w:ilvl="4" w:tplc="9BBC14C4">
      <w:numFmt w:val="bullet"/>
      <w:lvlText w:val="•"/>
      <w:lvlJc w:val="left"/>
      <w:pPr>
        <w:ind w:left="4268" w:hanging="281"/>
      </w:pPr>
      <w:rPr>
        <w:rFonts w:hint="default"/>
      </w:rPr>
    </w:lvl>
    <w:lvl w:ilvl="5" w:tplc="1AAC7E88">
      <w:numFmt w:val="bullet"/>
      <w:lvlText w:val="•"/>
      <w:lvlJc w:val="left"/>
      <w:pPr>
        <w:ind w:left="5150" w:hanging="281"/>
      </w:pPr>
      <w:rPr>
        <w:rFonts w:hint="default"/>
      </w:rPr>
    </w:lvl>
    <w:lvl w:ilvl="6" w:tplc="CEC26FCC">
      <w:numFmt w:val="bullet"/>
      <w:lvlText w:val="•"/>
      <w:lvlJc w:val="left"/>
      <w:pPr>
        <w:ind w:left="6032" w:hanging="281"/>
      </w:pPr>
      <w:rPr>
        <w:rFonts w:hint="default"/>
      </w:rPr>
    </w:lvl>
    <w:lvl w:ilvl="7" w:tplc="721ABC14">
      <w:numFmt w:val="bullet"/>
      <w:lvlText w:val="•"/>
      <w:lvlJc w:val="left"/>
      <w:pPr>
        <w:ind w:left="6914" w:hanging="281"/>
      </w:pPr>
      <w:rPr>
        <w:rFonts w:hint="default"/>
      </w:rPr>
    </w:lvl>
    <w:lvl w:ilvl="8" w:tplc="CD667AF6">
      <w:numFmt w:val="bullet"/>
      <w:lvlText w:val="•"/>
      <w:lvlJc w:val="left"/>
      <w:pPr>
        <w:ind w:left="7796" w:hanging="281"/>
      </w:pPr>
      <w:rPr>
        <w:rFonts w:hint="default"/>
      </w:rPr>
    </w:lvl>
  </w:abstractNum>
  <w:abstractNum w:abstractNumId="3" w15:restartNumberingAfterBreak="0">
    <w:nsid w:val="154D6499"/>
    <w:multiLevelType w:val="hybridMultilevel"/>
    <w:tmpl w:val="004A86D2"/>
    <w:lvl w:ilvl="0" w:tplc="F18417DE">
      <w:start w:val="1"/>
      <w:numFmt w:val="upperLetter"/>
      <w:lvlText w:val="%1."/>
      <w:lvlJc w:val="left"/>
      <w:pPr>
        <w:ind w:left="460" w:hanging="360"/>
      </w:pPr>
      <w:rPr>
        <w:rFonts w:hint="default"/>
      </w:rPr>
    </w:lvl>
    <w:lvl w:ilvl="1" w:tplc="04090019" w:tentative="1">
      <w:start w:val="1"/>
      <w:numFmt w:val="lowerLetter"/>
      <w:lvlText w:val="%2."/>
      <w:lvlJc w:val="left"/>
      <w:pPr>
        <w:ind w:left="1180" w:hanging="360"/>
      </w:pPr>
    </w:lvl>
    <w:lvl w:ilvl="2" w:tplc="0409001B" w:tentative="1">
      <w:start w:val="1"/>
      <w:numFmt w:val="lowerRoman"/>
      <w:lvlText w:val="%3."/>
      <w:lvlJc w:val="right"/>
      <w:pPr>
        <w:ind w:left="1900" w:hanging="180"/>
      </w:pPr>
    </w:lvl>
    <w:lvl w:ilvl="3" w:tplc="0409000F" w:tentative="1">
      <w:start w:val="1"/>
      <w:numFmt w:val="decimal"/>
      <w:lvlText w:val="%4."/>
      <w:lvlJc w:val="left"/>
      <w:pPr>
        <w:ind w:left="2620" w:hanging="360"/>
      </w:pPr>
    </w:lvl>
    <w:lvl w:ilvl="4" w:tplc="04090019" w:tentative="1">
      <w:start w:val="1"/>
      <w:numFmt w:val="lowerLetter"/>
      <w:lvlText w:val="%5."/>
      <w:lvlJc w:val="left"/>
      <w:pPr>
        <w:ind w:left="3340" w:hanging="360"/>
      </w:pPr>
    </w:lvl>
    <w:lvl w:ilvl="5" w:tplc="0409001B" w:tentative="1">
      <w:start w:val="1"/>
      <w:numFmt w:val="lowerRoman"/>
      <w:lvlText w:val="%6."/>
      <w:lvlJc w:val="right"/>
      <w:pPr>
        <w:ind w:left="4060" w:hanging="180"/>
      </w:pPr>
    </w:lvl>
    <w:lvl w:ilvl="6" w:tplc="0409000F" w:tentative="1">
      <w:start w:val="1"/>
      <w:numFmt w:val="decimal"/>
      <w:lvlText w:val="%7."/>
      <w:lvlJc w:val="left"/>
      <w:pPr>
        <w:ind w:left="4780" w:hanging="360"/>
      </w:pPr>
    </w:lvl>
    <w:lvl w:ilvl="7" w:tplc="04090019" w:tentative="1">
      <w:start w:val="1"/>
      <w:numFmt w:val="lowerLetter"/>
      <w:lvlText w:val="%8."/>
      <w:lvlJc w:val="left"/>
      <w:pPr>
        <w:ind w:left="5500" w:hanging="360"/>
      </w:pPr>
    </w:lvl>
    <w:lvl w:ilvl="8" w:tplc="0409001B" w:tentative="1">
      <w:start w:val="1"/>
      <w:numFmt w:val="lowerRoman"/>
      <w:lvlText w:val="%9."/>
      <w:lvlJc w:val="right"/>
      <w:pPr>
        <w:ind w:left="6220" w:hanging="180"/>
      </w:pPr>
    </w:lvl>
  </w:abstractNum>
  <w:abstractNum w:abstractNumId="4" w15:restartNumberingAfterBreak="0">
    <w:nsid w:val="1BA82348"/>
    <w:multiLevelType w:val="hybridMultilevel"/>
    <w:tmpl w:val="5C9A03F2"/>
    <w:lvl w:ilvl="0" w:tplc="9E7430F8">
      <w:start w:val="1"/>
      <w:numFmt w:val="upperLetter"/>
      <w:lvlText w:val="%1."/>
      <w:lvlJc w:val="left"/>
      <w:pPr>
        <w:ind w:left="820" w:hanging="360"/>
      </w:pPr>
      <w:rPr>
        <w:rFonts w:ascii="Arial" w:eastAsia="Arial" w:hAnsi="Arial" w:cs="Arial" w:hint="default"/>
        <w:b/>
        <w:bCs/>
        <w:spacing w:val="-9"/>
        <w:w w:val="99"/>
        <w:sz w:val="24"/>
        <w:szCs w:val="24"/>
      </w:rPr>
    </w:lvl>
    <w:lvl w:ilvl="1" w:tplc="00E49822">
      <w:numFmt w:val="bullet"/>
      <w:lvlText w:val="•"/>
      <w:lvlJc w:val="left"/>
      <w:pPr>
        <w:ind w:left="1686" w:hanging="360"/>
      </w:pPr>
      <w:rPr>
        <w:rFonts w:hint="default"/>
      </w:rPr>
    </w:lvl>
    <w:lvl w:ilvl="2" w:tplc="F8ECFAD6">
      <w:numFmt w:val="bullet"/>
      <w:lvlText w:val="•"/>
      <w:lvlJc w:val="left"/>
      <w:pPr>
        <w:ind w:left="2552" w:hanging="360"/>
      </w:pPr>
      <w:rPr>
        <w:rFonts w:hint="default"/>
      </w:rPr>
    </w:lvl>
    <w:lvl w:ilvl="3" w:tplc="945C1754">
      <w:numFmt w:val="bullet"/>
      <w:lvlText w:val="•"/>
      <w:lvlJc w:val="left"/>
      <w:pPr>
        <w:ind w:left="3418" w:hanging="360"/>
      </w:pPr>
      <w:rPr>
        <w:rFonts w:hint="default"/>
      </w:rPr>
    </w:lvl>
    <w:lvl w:ilvl="4" w:tplc="5AF621FE">
      <w:numFmt w:val="bullet"/>
      <w:lvlText w:val="•"/>
      <w:lvlJc w:val="left"/>
      <w:pPr>
        <w:ind w:left="4284" w:hanging="360"/>
      </w:pPr>
      <w:rPr>
        <w:rFonts w:hint="default"/>
      </w:rPr>
    </w:lvl>
    <w:lvl w:ilvl="5" w:tplc="633A38FC">
      <w:numFmt w:val="bullet"/>
      <w:lvlText w:val="•"/>
      <w:lvlJc w:val="left"/>
      <w:pPr>
        <w:ind w:left="5150" w:hanging="360"/>
      </w:pPr>
      <w:rPr>
        <w:rFonts w:hint="default"/>
      </w:rPr>
    </w:lvl>
    <w:lvl w:ilvl="6" w:tplc="7CC4D4F4">
      <w:numFmt w:val="bullet"/>
      <w:lvlText w:val="•"/>
      <w:lvlJc w:val="left"/>
      <w:pPr>
        <w:ind w:left="6016" w:hanging="360"/>
      </w:pPr>
      <w:rPr>
        <w:rFonts w:hint="default"/>
      </w:rPr>
    </w:lvl>
    <w:lvl w:ilvl="7" w:tplc="2F1225E6">
      <w:numFmt w:val="bullet"/>
      <w:lvlText w:val="•"/>
      <w:lvlJc w:val="left"/>
      <w:pPr>
        <w:ind w:left="6882" w:hanging="360"/>
      </w:pPr>
      <w:rPr>
        <w:rFonts w:hint="default"/>
      </w:rPr>
    </w:lvl>
    <w:lvl w:ilvl="8" w:tplc="5C70A942">
      <w:numFmt w:val="bullet"/>
      <w:lvlText w:val="•"/>
      <w:lvlJc w:val="left"/>
      <w:pPr>
        <w:ind w:left="7748" w:hanging="360"/>
      </w:pPr>
      <w:rPr>
        <w:rFonts w:hint="default"/>
      </w:rPr>
    </w:lvl>
  </w:abstractNum>
  <w:abstractNum w:abstractNumId="5" w15:restartNumberingAfterBreak="0">
    <w:nsid w:val="284936ED"/>
    <w:multiLevelType w:val="hybridMultilevel"/>
    <w:tmpl w:val="C6DC5EEE"/>
    <w:lvl w:ilvl="0" w:tplc="B990435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2C86FC7"/>
    <w:multiLevelType w:val="hybridMultilevel"/>
    <w:tmpl w:val="C7DE473E"/>
    <w:lvl w:ilvl="0" w:tplc="81982398">
      <w:start w:val="1"/>
      <w:numFmt w:val="upperLetter"/>
      <w:lvlText w:val="%1."/>
      <w:lvlJc w:val="left"/>
      <w:pPr>
        <w:ind w:left="460" w:hanging="360"/>
      </w:pPr>
      <w:rPr>
        <w:rFonts w:hint="default"/>
      </w:rPr>
    </w:lvl>
    <w:lvl w:ilvl="1" w:tplc="04090019" w:tentative="1">
      <w:start w:val="1"/>
      <w:numFmt w:val="lowerLetter"/>
      <w:lvlText w:val="%2."/>
      <w:lvlJc w:val="left"/>
      <w:pPr>
        <w:ind w:left="1180" w:hanging="360"/>
      </w:pPr>
    </w:lvl>
    <w:lvl w:ilvl="2" w:tplc="0409001B" w:tentative="1">
      <w:start w:val="1"/>
      <w:numFmt w:val="lowerRoman"/>
      <w:lvlText w:val="%3."/>
      <w:lvlJc w:val="right"/>
      <w:pPr>
        <w:ind w:left="1900" w:hanging="180"/>
      </w:pPr>
    </w:lvl>
    <w:lvl w:ilvl="3" w:tplc="0409000F" w:tentative="1">
      <w:start w:val="1"/>
      <w:numFmt w:val="decimal"/>
      <w:lvlText w:val="%4."/>
      <w:lvlJc w:val="left"/>
      <w:pPr>
        <w:ind w:left="2620" w:hanging="360"/>
      </w:pPr>
    </w:lvl>
    <w:lvl w:ilvl="4" w:tplc="04090019" w:tentative="1">
      <w:start w:val="1"/>
      <w:numFmt w:val="lowerLetter"/>
      <w:lvlText w:val="%5."/>
      <w:lvlJc w:val="left"/>
      <w:pPr>
        <w:ind w:left="3340" w:hanging="360"/>
      </w:pPr>
    </w:lvl>
    <w:lvl w:ilvl="5" w:tplc="0409001B" w:tentative="1">
      <w:start w:val="1"/>
      <w:numFmt w:val="lowerRoman"/>
      <w:lvlText w:val="%6."/>
      <w:lvlJc w:val="right"/>
      <w:pPr>
        <w:ind w:left="4060" w:hanging="180"/>
      </w:pPr>
    </w:lvl>
    <w:lvl w:ilvl="6" w:tplc="0409000F" w:tentative="1">
      <w:start w:val="1"/>
      <w:numFmt w:val="decimal"/>
      <w:lvlText w:val="%7."/>
      <w:lvlJc w:val="left"/>
      <w:pPr>
        <w:ind w:left="4780" w:hanging="360"/>
      </w:pPr>
    </w:lvl>
    <w:lvl w:ilvl="7" w:tplc="04090019" w:tentative="1">
      <w:start w:val="1"/>
      <w:numFmt w:val="lowerLetter"/>
      <w:lvlText w:val="%8."/>
      <w:lvlJc w:val="left"/>
      <w:pPr>
        <w:ind w:left="5500" w:hanging="360"/>
      </w:pPr>
    </w:lvl>
    <w:lvl w:ilvl="8" w:tplc="0409001B" w:tentative="1">
      <w:start w:val="1"/>
      <w:numFmt w:val="lowerRoman"/>
      <w:lvlText w:val="%9."/>
      <w:lvlJc w:val="right"/>
      <w:pPr>
        <w:ind w:left="6220" w:hanging="180"/>
      </w:pPr>
    </w:lvl>
  </w:abstractNum>
  <w:abstractNum w:abstractNumId="7" w15:restartNumberingAfterBreak="0">
    <w:nsid w:val="33822F33"/>
    <w:multiLevelType w:val="hybridMultilevel"/>
    <w:tmpl w:val="047C8A16"/>
    <w:lvl w:ilvl="0" w:tplc="E3EECED4">
      <w:start w:val="1"/>
      <w:numFmt w:val="upperRoman"/>
      <w:lvlText w:val="%1."/>
      <w:lvlJc w:val="left"/>
      <w:pPr>
        <w:ind w:left="820" w:hanging="720"/>
      </w:pPr>
      <w:rPr>
        <w:rFonts w:ascii="Arial" w:eastAsia="Arial" w:hAnsi="Arial" w:cs="Arial" w:hint="default"/>
        <w:w w:val="100"/>
        <w:sz w:val="24"/>
        <w:szCs w:val="24"/>
      </w:rPr>
    </w:lvl>
    <w:lvl w:ilvl="1" w:tplc="2A42ADA6">
      <w:start w:val="1"/>
      <w:numFmt w:val="upperLetter"/>
      <w:lvlText w:val="%2."/>
      <w:lvlJc w:val="left"/>
      <w:pPr>
        <w:ind w:left="1540" w:hanging="360"/>
      </w:pPr>
      <w:rPr>
        <w:rFonts w:ascii="Arial" w:eastAsia="Arial" w:hAnsi="Arial" w:cs="Arial" w:hint="default"/>
        <w:w w:val="100"/>
        <w:sz w:val="24"/>
        <w:szCs w:val="24"/>
      </w:rPr>
    </w:lvl>
    <w:lvl w:ilvl="2" w:tplc="4942F36A">
      <w:start w:val="1"/>
      <w:numFmt w:val="upperRoman"/>
      <w:lvlText w:val="%3."/>
      <w:lvlJc w:val="left"/>
      <w:pPr>
        <w:ind w:left="4325" w:hanging="361"/>
        <w:jc w:val="right"/>
      </w:pPr>
      <w:rPr>
        <w:rFonts w:hint="default"/>
        <w:b/>
        <w:bCs/>
        <w:spacing w:val="0"/>
        <w:w w:val="100"/>
      </w:rPr>
    </w:lvl>
    <w:lvl w:ilvl="3" w:tplc="E9309496">
      <w:numFmt w:val="bullet"/>
      <w:lvlText w:val="•"/>
      <w:lvlJc w:val="left"/>
      <w:pPr>
        <w:ind w:left="4927" w:hanging="361"/>
      </w:pPr>
      <w:rPr>
        <w:rFonts w:hint="default"/>
      </w:rPr>
    </w:lvl>
    <w:lvl w:ilvl="4" w:tplc="D66A1DF8">
      <w:numFmt w:val="bullet"/>
      <w:lvlText w:val="•"/>
      <w:lvlJc w:val="left"/>
      <w:pPr>
        <w:ind w:left="5535" w:hanging="361"/>
      </w:pPr>
      <w:rPr>
        <w:rFonts w:hint="default"/>
      </w:rPr>
    </w:lvl>
    <w:lvl w:ilvl="5" w:tplc="01C2EE0A">
      <w:numFmt w:val="bullet"/>
      <w:lvlText w:val="•"/>
      <w:lvlJc w:val="left"/>
      <w:pPr>
        <w:ind w:left="6142" w:hanging="361"/>
      </w:pPr>
      <w:rPr>
        <w:rFonts w:hint="default"/>
      </w:rPr>
    </w:lvl>
    <w:lvl w:ilvl="6" w:tplc="9B3CD90C">
      <w:numFmt w:val="bullet"/>
      <w:lvlText w:val="•"/>
      <w:lvlJc w:val="left"/>
      <w:pPr>
        <w:ind w:left="6750" w:hanging="361"/>
      </w:pPr>
      <w:rPr>
        <w:rFonts w:hint="default"/>
      </w:rPr>
    </w:lvl>
    <w:lvl w:ilvl="7" w:tplc="292CC44A">
      <w:numFmt w:val="bullet"/>
      <w:lvlText w:val="•"/>
      <w:lvlJc w:val="left"/>
      <w:pPr>
        <w:ind w:left="7357" w:hanging="361"/>
      </w:pPr>
      <w:rPr>
        <w:rFonts w:hint="default"/>
      </w:rPr>
    </w:lvl>
    <w:lvl w:ilvl="8" w:tplc="00D2DC10">
      <w:numFmt w:val="bullet"/>
      <w:lvlText w:val="•"/>
      <w:lvlJc w:val="left"/>
      <w:pPr>
        <w:ind w:left="7965" w:hanging="361"/>
      </w:pPr>
      <w:rPr>
        <w:rFonts w:hint="default"/>
      </w:rPr>
    </w:lvl>
  </w:abstractNum>
  <w:abstractNum w:abstractNumId="8" w15:restartNumberingAfterBreak="0">
    <w:nsid w:val="36552A1F"/>
    <w:multiLevelType w:val="hybridMultilevel"/>
    <w:tmpl w:val="3E1E81A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80D031A"/>
    <w:multiLevelType w:val="hybridMultilevel"/>
    <w:tmpl w:val="555E8B5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484244BA"/>
    <w:multiLevelType w:val="hybridMultilevel"/>
    <w:tmpl w:val="BBD4364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4BF83E90"/>
    <w:multiLevelType w:val="hybridMultilevel"/>
    <w:tmpl w:val="B8C4CB12"/>
    <w:lvl w:ilvl="0" w:tplc="623C22B2">
      <w:start w:val="10"/>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CE070AB"/>
    <w:multiLevelType w:val="hybridMultilevel"/>
    <w:tmpl w:val="5770C3B6"/>
    <w:lvl w:ilvl="0" w:tplc="34FC06FC">
      <w:start w:val="1"/>
      <w:numFmt w:val="upperLetter"/>
      <w:lvlText w:val="%1."/>
      <w:lvlJc w:val="left"/>
      <w:pPr>
        <w:ind w:left="460" w:hanging="360"/>
      </w:pPr>
      <w:rPr>
        <w:rFonts w:hint="default"/>
      </w:rPr>
    </w:lvl>
    <w:lvl w:ilvl="1" w:tplc="04090019" w:tentative="1">
      <w:start w:val="1"/>
      <w:numFmt w:val="lowerLetter"/>
      <w:lvlText w:val="%2."/>
      <w:lvlJc w:val="left"/>
      <w:pPr>
        <w:ind w:left="1180" w:hanging="360"/>
      </w:pPr>
    </w:lvl>
    <w:lvl w:ilvl="2" w:tplc="0409001B" w:tentative="1">
      <w:start w:val="1"/>
      <w:numFmt w:val="lowerRoman"/>
      <w:lvlText w:val="%3."/>
      <w:lvlJc w:val="right"/>
      <w:pPr>
        <w:ind w:left="1900" w:hanging="180"/>
      </w:pPr>
    </w:lvl>
    <w:lvl w:ilvl="3" w:tplc="0409000F" w:tentative="1">
      <w:start w:val="1"/>
      <w:numFmt w:val="decimal"/>
      <w:lvlText w:val="%4."/>
      <w:lvlJc w:val="left"/>
      <w:pPr>
        <w:ind w:left="2620" w:hanging="360"/>
      </w:pPr>
    </w:lvl>
    <w:lvl w:ilvl="4" w:tplc="04090019" w:tentative="1">
      <w:start w:val="1"/>
      <w:numFmt w:val="lowerLetter"/>
      <w:lvlText w:val="%5."/>
      <w:lvlJc w:val="left"/>
      <w:pPr>
        <w:ind w:left="3340" w:hanging="360"/>
      </w:pPr>
    </w:lvl>
    <w:lvl w:ilvl="5" w:tplc="0409001B" w:tentative="1">
      <w:start w:val="1"/>
      <w:numFmt w:val="lowerRoman"/>
      <w:lvlText w:val="%6."/>
      <w:lvlJc w:val="right"/>
      <w:pPr>
        <w:ind w:left="4060" w:hanging="180"/>
      </w:pPr>
    </w:lvl>
    <w:lvl w:ilvl="6" w:tplc="0409000F" w:tentative="1">
      <w:start w:val="1"/>
      <w:numFmt w:val="decimal"/>
      <w:lvlText w:val="%7."/>
      <w:lvlJc w:val="left"/>
      <w:pPr>
        <w:ind w:left="4780" w:hanging="360"/>
      </w:pPr>
    </w:lvl>
    <w:lvl w:ilvl="7" w:tplc="04090019" w:tentative="1">
      <w:start w:val="1"/>
      <w:numFmt w:val="lowerLetter"/>
      <w:lvlText w:val="%8."/>
      <w:lvlJc w:val="left"/>
      <w:pPr>
        <w:ind w:left="5500" w:hanging="360"/>
      </w:pPr>
    </w:lvl>
    <w:lvl w:ilvl="8" w:tplc="0409001B" w:tentative="1">
      <w:start w:val="1"/>
      <w:numFmt w:val="lowerRoman"/>
      <w:lvlText w:val="%9."/>
      <w:lvlJc w:val="right"/>
      <w:pPr>
        <w:ind w:left="6220" w:hanging="180"/>
      </w:pPr>
    </w:lvl>
  </w:abstractNum>
  <w:abstractNum w:abstractNumId="13" w15:restartNumberingAfterBreak="0">
    <w:nsid w:val="4F3618CC"/>
    <w:multiLevelType w:val="hybridMultilevel"/>
    <w:tmpl w:val="04F8F040"/>
    <w:lvl w:ilvl="0" w:tplc="7E9A5F26">
      <w:start w:val="1"/>
      <w:numFmt w:val="decimal"/>
      <w:lvlText w:val="%1)"/>
      <w:lvlJc w:val="left"/>
      <w:pPr>
        <w:ind w:left="100" w:hanging="281"/>
      </w:pPr>
      <w:rPr>
        <w:rFonts w:ascii="Arial" w:eastAsia="Arial" w:hAnsi="Arial" w:cs="Arial" w:hint="default"/>
        <w:spacing w:val="-3"/>
        <w:w w:val="99"/>
        <w:sz w:val="24"/>
        <w:szCs w:val="24"/>
      </w:rPr>
    </w:lvl>
    <w:lvl w:ilvl="1" w:tplc="959E3A28">
      <w:numFmt w:val="bullet"/>
      <w:lvlText w:val="•"/>
      <w:lvlJc w:val="left"/>
      <w:pPr>
        <w:ind w:left="1046" w:hanging="281"/>
      </w:pPr>
      <w:rPr>
        <w:rFonts w:hint="default"/>
      </w:rPr>
    </w:lvl>
    <w:lvl w:ilvl="2" w:tplc="8146C2FE">
      <w:numFmt w:val="bullet"/>
      <w:lvlText w:val="•"/>
      <w:lvlJc w:val="left"/>
      <w:pPr>
        <w:ind w:left="1992" w:hanging="281"/>
      </w:pPr>
      <w:rPr>
        <w:rFonts w:hint="default"/>
      </w:rPr>
    </w:lvl>
    <w:lvl w:ilvl="3" w:tplc="22B6F880">
      <w:numFmt w:val="bullet"/>
      <w:lvlText w:val="•"/>
      <w:lvlJc w:val="left"/>
      <w:pPr>
        <w:ind w:left="2938" w:hanging="281"/>
      </w:pPr>
      <w:rPr>
        <w:rFonts w:hint="default"/>
      </w:rPr>
    </w:lvl>
    <w:lvl w:ilvl="4" w:tplc="F86256C2">
      <w:numFmt w:val="bullet"/>
      <w:lvlText w:val="•"/>
      <w:lvlJc w:val="left"/>
      <w:pPr>
        <w:ind w:left="3884" w:hanging="281"/>
      </w:pPr>
      <w:rPr>
        <w:rFonts w:hint="default"/>
      </w:rPr>
    </w:lvl>
    <w:lvl w:ilvl="5" w:tplc="B1F0EEAA">
      <w:numFmt w:val="bullet"/>
      <w:lvlText w:val="•"/>
      <w:lvlJc w:val="left"/>
      <w:pPr>
        <w:ind w:left="4830" w:hanging="281"/>
      </w:pPr>
      <w:rPr>
        <w:rFonts w:hint="default"/>
      </w:rPr>
    </w:lvl>
    <w:lvl w:ilvl="6" w:tplc="A9E06D0E">
      <w:numFmt w:val="bullet"/>
      <w:lvlText w:val="•"/>
      <w:lvlJc w:val="left"/>
      <w:pPr>
        <w:ind w:left="5776" w:hanging="281"/>
      </w:pPr>
      <w:rPr>
        <w:rFonts w:hint="default"/>
      </w:rPr>
    </w:lvl>
    <w:lvl w:ilvl="7" w:tplc="381625E6">
      <w:numFmt w:val="bullet"/>
      <w:lvlText w:val="•"/>
      <w:lvlJc w:val="left"/>
      <w:pPr>
        <w:ind w:left="6722" w:hanging="281"/>
      </w:pPr>
      <w:rPr>
        <w:rFonts w:hint="default"/>
      </w:rPr>
    </w:lvl>
    <w:lvl w:ilvl="8" w:tplc="6D8E3D76">
      <w:numFmt w:val="bullet"/>
      <w:lvlText w:val="•"/>
      <w:lvlJc w:val="left"/>
      <w:pPr>
        <w:ind w:left="7668" w:hanging="281"/>
      </w:pPr>
      <w:rPr>
        <w:rFonts w:hint="default"/>
      </w:rPr>
    </w:lvl>
  </w:abstractNum>
  <w:abstractNum w:abstractNumId="14" w15:restartNumberingAfterBreak="0">
    <w:nsid w:val="590C5ECD"/>
    <w:multiLevelType w:val="hybridMultilevel"/>
    <w:tmpl w:val="ECDA0FB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F2F59F8"/>
    <w:multiLevelType w:val="hybridMultilevel"/>
    <w:tmpl w:val="7C5E9CFA"/>
    <w:lvl w:ilvl="0" w:tplc="C5026842">
      <w:start w:val="1"/>
      <w:numFmt w:val="upperLetter"/>
      <w:lvlText w:val="%1."/>
      <w:lvlJc w:val="left"/>
      <w:pPr>
        <w:ind w:left="820" w:hanging="720"/>
      </w:pPr>
      <w:rPr>
        <w:rFonts w:ascii="Arial" w:eastAsia="Arial" w:hAnsi="Arial" w:cs="Arial" w:hint="default"/>
        <w:w w:val="100"/>
        <w:sz w:val="24"/>
        <w:szCs w:val="24"/>
      </w:rPr>
    </w:lvl>
    <w:lvl w:ilvl="1" w:tplc="174401DC">
      <w:start w:val="3"/>
      <w:numFmt w:val="upperLetter"/>
      <w:lvlText w:val="%2."/>
      <w:lvlJc w:val="left"/>
      <w:pPr>
        <w:ind w:left="820" w:hanging="360"/>
        <w:jc w:val="right"/>
      </w:pPr>
      <w:rPr>
        <w:rFonts w:ascii="Arial" w:eastAsia="Arial" w:hAnsi="Arial" w:cs="Arial" w:hint="default"/>
        <w:b/>
        <w:bCs/>
        <w:spacing w:val="-13"/>
        <w:w w:val="99"/>
        <w:sz w:val="24"/>
        <w:szCs w:val="24"/>
      </w:rPr>
    </w:lvl>
    <w:lvl w:ilvl="2" w:tplc="AF224A2A">
      <w:numFmt w:val="bullet"/>
      <w:lvlText w:val="•"/>
      <w:lvlJc w:val="left"/>
      <w:pPr>
        <w:ind w:left="2560" w:hanging="360"/>
      </w:pPr>
      <w:rPr>
        <w:rFonts w:hint="default"/>
      </w:rPr>
    </w:lvl>
    <w:lvl w:ilvl="3" w:tplc="7CD21FA0">
      <w:numFmt w:val="bullet"/>
      <w:lvlText w:val="•"/>
      <w:lvlJc w:val="left"/>
      <w:pPr>
        <w:ind w:left="3430" w:hanging="360"/>
      </w:pPr>
      <w:rPr>
        <w:rFonts w:hint="default"/>
      </w:rPr>
    </w:lvl>
    <w:lvl w:ilvl="4" w:tplc="9EB4E6FE">
      <w:numFmt w:val="bullet"/>
      <w:lvlText w:val="•"/>
      <w:lvlJc w:val="left"/>
      <w:pPr>
        <w:ind w:left="4300" w:hanging="360"/>
      </w:pPr>
      <w:rPr>
        <w:rFonts w:hint="default"/>
      </w:rPr>
    </w:lvl>
    <w:lvl w:ilvl="5" w:tplc="504E38F0">
      <w:numFmt w:val="bullet"/>
      <w:lvlText w:val="•"/>
      <w:lvlJc w:val="left"/>
      <w:pPr>
        <w:ind w:left="5170" w:hanging="360"/>
      </w:pPr>
      <w:rPr>
        <w:rFonts w:hint="default"/>
      </w:rPr>
    </w:lvl>
    <w:lvl w:ilvl="6" w:tplc="A43C3A8E">
      <w:numFmt w:val="bullet"/>
      <w:lvlText w:val="•"/>
      <w:lvlJc w:val="left"/>
      <w:pPr>
        <w:ind w:left="6040" w:hanging="360"/>
      </w:pPr>
      <w:rPr>
        <w:rFonts w:hint="default"/>
      </w:rPr>
    </w:lvl>
    <w:lvl w:ilvl="7" w:tplc="A22E6714">
      <w:numFmt w:val="bullet"/>
      <w:lvlText w:val="•"/>
      <w:lvlJc w:val="left"/>
      <w:pPr>
        <w:ind w:left="6910" w:hanging="360"/>
      </w:pPr>
      <w:rPr>
        <w:rFonts w:hint="default"/>
      </w:rPr>
    </w:lvl>
    <w:lvl w:ilvl="8" w:tplc="FF367C78">
      <w:numFmt w:val="bullet"/>
      <w:lvlText w:val="•"/>
      <w:lvlJc w:val="left"/>
      <w:pPr>
        <w:ind w:left="7780" w:hanging="360"/>
      </w:pPr>
      <w:rPr>
        <w:rFonts w:hint="default"/>
      </w:rPr>
    </w:lvl>
  </w:abstractNum>
  <w:abstractNum w:abstractNumId="16" w15:restartNumberingAfterBreak="0">
    <w:nsid w:val="62EA70CA"/>
    <w:multiLevelType w:val="hybridMultilevel"/>
    <w:tmpl w:val="C6DC5EEE"/>
    <w:lvl w:ilvl="0" w:tplc="B9904350">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9651427"/>
    <w:multiLevelType w:val="hybridMultilevel"/>
    <w:tmpl w:val="8D882B46"/>
    <w:lvl w:ilvl="0" w:tplc="BED44230">
      <w:start w:val="1"/>
      <w:numFmt w:val="upperRoman"/>
      <w:lvlText w:val="%1."/>
      <w:lvlJc w:val="left"/>
      <w:pPr>
        <w:ind w:left="820" w:hanging="720"/>
      </w:pPr>
      <w:rPr>
        <w:rFonts w:hint="default"/>
      </w:rPr>
    </w:lvl>
    <w:lvl w:ilvl="1" w:tplc="04090019" w:tentative="1">
      <w:start w:val="1"/>
      <w:numFmt w:val="lowerLetter"/>
      <w:lvlText w:val="%2."/>
      <w:lvlJc w:val="left"/>
      <w:pPr>
        <w:ind w:left="1180" w:hanging="360"/>
      </w:pPr>
    </w:lvl>
    <w:lvl w:ilvl="2" w:tplc="0409001B" w:tentative="1">
      <w:start w:val="1"/>
      <w:numFmt w:val="lowerRoman"/>
      <w:lvlText w:val="%3."/>
      <w:lvlJc w:val="right"/>
      <w:pPr>
        <w:ind w:left="1900" w:hanging="180"/>
      </w:pPr>
    </w:lvl>
    <w:lvl w:ilvl="3" w:tplc="0409000F" w:tentative="1">
      <w:start w:val="1"/>
      <w:numFmt w:val="decimal"/>
      <w:lvlText w:val="%4."/>
      <w:lvlJc w:val="left"/>
      <w:pPr>
        <w:ind w:left="2620" w:hanging="360"/>
      </w:pPr>
    </w:lvl>
    <w:lvl w:ilvl="4" w:tplc="04090019" w:tentative="1">
      <w:start w:val="1"/>
      <w:numFmt w:val="lowerLetter"/>
      <w:lvlText w:val="%5."/>
      <w:lvlJc w:val="left"/>
      <w:pPr>
        <w:ind w:left="3340" w:hanging="360"/>
      </w:pPr>
    </w:lvl>
    <w:lvl w:ilvl="5" w:tplc="0409001B" w:tentative="1">
      <w:start w:val="1"/>
      <w:numFmt w:val="lowerRoman"/>
      <w:lvlText w:val="%6."/>
      <w:lvlJc w:val="right"/>
      <w:pPr>
        <w:ind w:left="4060" w:hanging="180"/>
      </w:pPr>
    </w:lvl>
    <w:lvl w:ilvl="6" w:tplc="0409000F" w:tentative="1">
      <w:start w:val="1"/>
      <w:numFmt w:val="decimal"/>
      <w:lvlText w:val="%7."/>
      <w:lvlJc w:val="left"/>
      <w:pPr>
        <w:ind w:left="4780" w:hanging="360"/>
      </w:pPr>
    </w:lvl>
    <w:lvl w:ilvl="7" w:tplc="04090019" w:tentative="1">
      <w:start w:val="1"/>
      <w:numFmt w:val="lowerLetter"/>
      <w:lvlText w:val="%8."/>
      <w:lvlJc w:val="left"/>
      <w:pPr>
        <w:ind w:left="5500" w:hanging="360"/>
      </w:pPr>
    </w:lvl>
    <w:lvl w:ilvl="8" w:tplc="0409001B" w:tentative="1">
      <w:start w:val="1"/>
      <w:numFmt w:val="lowerRoman"/>
      <w:lvlText w:val="%9."/>
      <w:lvlJc w:val="right"/>
      <w:pPr>
        <w:ind w:left="6220" w:hanging="180"/>
      </w:pPr>
    </w:lvl>
  </w:abstractNum>
  <w:abstractNum w:abstractNumId="18" w15:restartNumberingAfterBreak="0">
    <w:nsid w:val="6B474262"/>
    <w:multiLevelType w:val="hybridMultilevel"/>
    <w:tmpl w:val="CBDC3C1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C170E72"/>
    <w:multiLevelType w:val="hybridMultilevel"/>
    <w:tmpl w:val="AC023270"/>
    <w:lvl w:ilvl="0" w:tplc="7116EA1A">
      <w:start w:val="1"/>
      <w:numFmt w:val="upperLetter"/>
      <w:lvlText w:val="%1."/>
      <w:lvlJc w:val="left"/>
      <w:pPr>
        <w:ind w:left="820" w:hanging="360"/>
      </w:pPr>
      <w:rPr>
        <w:rFonts w:ascii="Arial" w:eastAsia="Arial" w:hAnsi="Arial" w:cs="Arial" w:hint="default"/>
        <w:b/>
        <w:bCs/>
        <w:spacing w:val="-9"/>
        <w:w w:val="99"/>
        <w:sz w:val="24"/>
        <w:szCs w:val="24"/>
      </w:rPr>
    </w:lvl>
    <w:lvl w:ilvl="1" w:tplc="8D28AF6C">
      <w:numFmt w:val="bullet"/>
      <w:lvlText w:val="•"/>
      <w:lvlJc w:val="left"/>
      <w:pPr>
        <w:ind w:left="1694" w:hanging="360"/>
      </w:pPr>
      <w:rPr>
        <w:rFonts w:hint="default"/>
      </w:rPr>
    </w:lvl>
    <w:lvl w:ilvl="2" w:tplc="70526DD0">
      <w:numFmt w:val="bullet"/>
      <w:lvlText w:val="•"/>
      <w:lvlJc w:val="left"/>
      <w:pPr>
        <w:ind w:left="2568" w:hanging="360"/>
      </w:pPr>
      <w:rPr>
        <w:rFonts w:hint="default"/>
      </w:rPr>
    </w:lvl>
    <w:lvl w:ilvl="3" w:tplc="21B218FE">
      <w:numFmt w:val="bullet"/>
      <w:lvlText w:val="•"/>
      <w:lvlJc w:val="left"/>
      <w:pPr>
        <w:ind w:left="3442" w:hanging="360"/>
      </w:pPr>
      <w:rPr>
        <w:rFonts w:hint="default"/>
      </w:rPr>
    </w:lvl>
    <w:lvl w:ilvl="4" w:tplc="08307416">
      <w:numFmt w:val="bullet"/>
      <w:lvlText w:val="•"/>
      <w:lvlJc w:val="left"/>
      <w:pPr>
        <w:ind w:left="4316" w:hanging="360"/>
      </w:pPr>
      <w:rPr>
        <w:rFonts w:hint="default"/>
      </w:rPr>
    </w:lvl>
    <w:lvl w:ilvl="5" w:tplc="D17AC600">
      <w:numFmt w:val="bullet"/>
      <w:lvlText w:val="•"/>
      <w:lvlJc w:val="left"/>
      <w:pPr>
        <w:ind w:left="5190" w:hanging="360"/>
      </w:pPr>
      <w:rPr>
        <w:rFonts w:hint="default"/>
      </w:rPr>
    </w:lvl>
    <w:lvl w:ilvl="6" w:tplc="9708AAA0">
      <w:numFmt w:val="bullet"/>
      <w:lvlText w:val="•"/>
      <w:lvlJc w:val="left"/>
      <w:pPr>
        <w:ind w:left="6064" w:hanging="360"/>
      </w:pPr>
      <w:rPr>
        <w:rFonts w:hint="default"/>
      </w:rPr>
    </w:lvl>
    <w:lvl w:ilvl="7" w:tplc="56E61D80">
      <w:numFmt w:val="bullet"/>
      <w:lvlText w:val="•"/>
      <w:lvlJc w:val="left"/>
      <w:pPr>
        <w:ind w:left="6938" w:hanging="360"/>
      </w:pPr>
      <w:rPr>
        <w:rFonts w:hint="default"/>
      </w:rPr>
    </w:lvl>
    <w:lvl w:ilvl="8" w:tplc="FC3E7A94">
      <w:numFmt w:val="bullet"/>
      <w:lvlText w:val="•"/>
      <w:lvlJc w:val="left"/>
      <w:pPr>
        <w:ind w:left="7812" w:hanging="360"/>
      </w:pPr>
      <w:rPr>
        <w:rFonts w:hint="default"/>
      </w:rPr>
    </w:lvl>
  </w:abstractNum>
  <w:abstractNum w:abstractNumId="20" w15:restartNumberingAfterBreak="0">
    <w:nsid w:val="6E5D3ED3"/>
    <w:multiLevelType w:val="multilevel"/>
    <w:tmpl w:val="EF22AA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FA4284B"/>
    <w:multiLevelType w:val="hybridMultilevel"/>
    <w:tmpl w:val="9D320AF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3583703"/>
    <w:multiLevelType w:val="multilevel"/>
    <w:tmpl w:val="02A0115E"/>
    <w:lvl w:ilvl="0">
      <w:start w:val="21"/>
      <w:numFmt w:val="upperLetter"/>
      <w:lvlText w:val="%1"/>
      <w:lvlJc w:val="left"/>
      <w:pPr>
        <w:ind w:left="100" w:hanging="535"/>
      </w:pPr>
      <w:rPr>
        <w:rFonts w:hint="default"/>
      </w:rPr>
    </w:lvl>
    <w:lvl w:ilvl="1">
      <w:start w:val="19"/>
      <w:numFmt w:val="upperLetter"/>
      <w:lvlText w:val="%1.%2."/>
      <w:lvlJc w:val="left"/>
      <w:pPr>
        <w:ind w:left="100" w:hanging="535"/>
      </w:pPr>
      <w:rPr>
        <w:rFonts w:ascii="Arial" w:eastAsia="Arial" w:hAnsi="Arial" w:cs="Arial" w:hint="default"/>
        <w:w w:val="100"/>
        <w:sz w:val="24"/>
        <w:szCs w:val="24"/>
      </w:rPr>
    </w:lvl>
    <w:lvl w:ilvl="2">
      <w:numFmt w:val="bullet"/>
      <w:lvlText w:val=""/>
      <w:lvlJc w:val="left"/>
      <w:pPr>
        <w:ind w:left="820" w:hanging="360"/>
      </w:pPr>
      <w:rPr>
        <w:rFonts w:ascii="Symbol" w:eastAsia="Symbol" w:hAnsi="Symbol" w:cs="Symbol" w:hint="default"/>
        <w:w w:val="100"/>
        <w:sz w:val="24"/>
        <w:szCs w:val="24"/>
      </w:rPr>
    </w:lvl>
    <w:lvl w:ilvl="3">
      <w:numFmt w:val="bullet"/>
      <w:lvlText w:val="•"/>
      <w:lvlJc w:val="left"/>
      <w:pPr>
        <w:ind w:left="2757" w:hanging="360"/>
      </w:pPr>
      <w:rPr>
        <w:rFonts w:hint="default"/>
      </w:rPr>
    </w:lvl>
    <w:lvl w:ilvl="4">
      <w:numFmt w:val="bullet"/>
      <w:lvlText w:val="•"/>
      <w:lvlJc w:val="left"/>
      <w:pPr>
        <w:ind w:left="3726" w:hanging="360"/>
      </w:pPr>
      <w:rPr>
        <w:rFonts w:hint="default"/>
      </w:rPr>
    </w:lvl>
    <w:lvl w:ilvl="5">
      <w:numFmt w:val="bullet"/>
      <w:lvlText w:val="•"/>
      <w:lvlJc w:val="left"/>
      <w:pPr>
        <w:ind w:left="4695" w:hanging="360"/>
      </w:pPr>
      <w:rPr>
        <w:rFonts w:hint="default"/>
      </w:rPr>
    </w:lvl>
    <w:lvl w:ilvl="6">
      <w:numFmt w:val="bullet"/>
      <w:lvlText w:val="•"/>
      <w:lvlJc w:val="left"/>
      <w:pPr>
        <w:ind w:left="5664" w:hanging="360"/>
      </w:pPr>
      <w:rPr>
        <w:rFonts w:hint="default"/>
      </w:rPr>
    </w:lvl>
    <w:lvl w:ilvl="7">
      <w:numFmt w:val="bullet"/>
      <w:lvlText w:val="•"/>
      <w:lvlJc w:val="left"/>
      <w:pPr>
        <w:ind w:left="6633" w:hanging="360"/>
      </w:pPr>
      <w:rPr>
        <w:rFonts w:hint="default"/>
      </w:rPr>
    </w:lvl>
    <w:lvl w:ilvl="8">
      <w:numFmt w:val="bullet"/>
      <w:lvlText w:val="•"/>
      <w:lvlJc w:val="left"/>
      <w:pPr>
        <w:ind w:left="7602" w:hanging="360"/>
      </w:pPr>
      <w:rPr>
        <w:rFonts w:hint="default"/>
      </w:rPr>
    </w:lvl>
  </w:abstractNum>
  <w:num w:numId="1" w16cid:durableId="1708985226">
    <w:abstractNumId w:val="2"/>
  </w:num>
  <w:num w:numId="2" w16cid:durableId="56242325">
    <w:abstractNumId w:val="15"/>
  </w:num>
  <w:num w:numId="3" w16cid:durableId="110629627">
    <w:abstractNumId w:val="13"/>
  </w:num>
  <w:num w:numId="4" w16cid:durableId="1240289082">
    <w:abstractNumId w:val="4"/>
  </w:num>
  <w:num w:numId="5" w16cid:durableId="2016418612">
    <w:abstractNumId w:val="19"/>
  </w:num>
  <w:num w:numId="6" w16cid:durableId="784233018">
    <w:abstractNumId w:val="1"/>
  </w:num>
  <w:num w:numId="7" w16cid:durableId="1946692534">
    <w:abstractNumId w:val="22"/>
  </w:num>
  <w:num w:numId="8" w16cid:durableId="1980650940">
    <w:abstractNumId w:val="7"/>
  </w:num>
  <w:num w:numId="9" w16cid:durableId="127548718">
    <w:abstractNumId w:val="17"/>
  </w:num>
  <w:num w:numId="10" w16cid:durableId="1553418835">
    <w:abstractNumId w:val="20"/>
  </w:num>
  <w:num w:numId="11" w16cid:durableId="2103144694">
    <w:abstractNumId w:val="12"/>
  </w:num>
  <w:num w:numId="12" w16cid:durableId="1264652671">
    <w:abstractNumId w:val="3"/>
  </w:num>
  <w:num w:numId="13" w16cid:durableId="908001507">
    <w:abstractNumId w:val="6"/>
  </w:num>
  <w:num w:numId="14" w16cid:durableId="281807504">
    <w:abstractNumId w:val="16"/>
  </w:num>
  <w:num w:numId="15" w16cid:durableId="1132018469">
    <w:abstractNumId w:val="9"/>
  </w:num>
  <w:num w:numId="16" w16cid:durableId="239676611">
    <w:abstractNumId w:val="14"/>
  </w:num>
  <w:num w:numId="17" w16cid:durableId="1318997284">
    <w:abstractNumId w:val="10"/>
  </w:num>
  <w:num w:numId="18" w16cid:durableId="840004519">
    <w:abstractNumId w:val="21"/>
  </w:num>
  <w:num w:numId="19" w16cid:durableId="1825925553">
    <w:abstractNumId w:val="8"/>
  </w:num>
  <w:num w:numId="20" w16cid:durableId="1770999377">
    <w:abstractNumId w:val="18"/>
  </w:num>
  <w:num w:numId="21" w16cid:durableId="1807963167">
    <w:abstractNumId w:val="5"/>
  </w:num>
  <w:num w:numId="22" w16cid:durableId="767968213">
    <w:abstractNumId w:val="0"/>
  </w:num>
  <w:num w:numId="23" w16cid:durableId="1231112678">
    <w:abstractNumId w:val="1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Laura Osminski">
    <w15:presenceInfo w15:providerId="AD" w15:userId="S::Laura.Osminski@mcul.org::078c42e1-58f9-4d90-8a0d-32d8e41121ba"/>
  </w15:person>
  <w15:person w15:author="Haleigh Krombeen">
    <w15:presenceInfo w15:providerId="AD" w15:userId="S::Haleigh.Krombeen@mcul.org::f52b7cb3-2662-47bf-b9df-a4f5d908855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revisionView w:markup="0"/>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3B5C"/>
    <w:rsid w:val="00005E05"/>
    <w:rsid w:val="000143FB"/>
    <w:rsid w:val="00023B45"/>
    <w:rsid w:val="00051A5F"/>
    <w:rsid w:val="00082F3F"/>
    <w:rsid w:val="00090666"/>
    <w:rsid w:val="00090EB4"/>
    <w:rsid w:val="00092E28"/>
    <w:rsid w:val="000A1403"/>
    <w:rsid w:val="000B0C2C"/>
    <w:rsid w:val="000D1A98"/>
    <w:rsid w:val="000E31E1"/>
    <w:rsid w:val="00101FE6"/>
    <w:rsid w:val="001516A8"/>
    <w:rsid w:val="00155AFB"/>
    <w:rsid w:val="00185FEC"/>
    <w:rsid w:val="001A05F3"/>
    <w:rsid w:val="001A37DA"/>
    <w:rsid w:val="001A3961"/>
    <w:rsid w:val="001B6ACD"/>
    <w:rsid w:val="001C0F85"/>
    <w:rsid w:val="001C3A63"/>
    <w:rsid w:val="00256070"/>
    <w:rsid w:val="00260A10"/>
    <w:rsid w:val="00262243"/>
    <w:rsid w:val="00276ED4"/>
    <w:rsid w:val="002C3BB8"/>
    <w:rsid w:val="002D31AC"/>
    <w:rsid w:val="0031224C"/>
    <w:rsid w:val="00312EB0"/>
    <w:rsid w:val="00321A78"/>
    <w:rsid w:val="003319EB"/>
    <w:rsid w:val="00331B33"/>
    <w:rsid w:val="003517F6"/>
    <w:rsid w:val="00363DC4"/>
    <w:rsid w:val="003A7A7F"/>
    <w:rsid w:val="003B7C3E"/>
    <w:rsid w:val="003C2584"/>
    <w:rsid w:val="003C71C1"/>
    <w:rsid w:val="003D4FD5"/>
    <w:rsid w:val="0040593D"/>
    <w:rsid w:val="00420ECB"/>
    <w:rsid w:val="00426025"/>
    <w:rsid w:val="0042764F"/>
    <w:rsid w:val="00437A33"/>
    <w:rsid w:val="004542D1"/>
    <w:rsid w:val="004704C1"/>
    <w:rsid w:val="004772AE"/>
    <w:rsid w:val="004943C0"/>
    <w:rsid w:val="004D1204"/>
    <w:rsid w:val="004E28F6"/>
    <w:rsid w:val="004F6485"/>
    <w:rsid w:val="005060C6"/>
    <w:rsid w:val="0051747A"/>
    <w:rsid w:val="00523DEF"/>
    <w:rsid w:val="00537878"/>
    <w:rsid w:val="00540DAE"/>
    <w:rsid w:val="005562EC"/>
    <w:rsid w:val="00567D1F"/>
    <w:rsid w:val="00575F89"/>
    <w:rsid w:val="00581004"/>
    <w:rsid w:val="00583ABE"/>
    <w:rsid w:val="0058479B"/>
    <w:rsid w:val="00586379"/>
    <w:rsid w:val="00596550"/>
    <w:rsid w:val="005A7F28"/>
    <w:rsid w:val="005C055B"/>
    <w:rsid w:val="005D18A3"/>
    <w:rsid w:val="005E1597"/>
    <w:rsid w:val="005F5525"/>
    <w:rsid w:val="00606A16"/>
    <w:rsid w:val="0061731B"/>
    <w:rsid w:val="00617D82"/>
    <w:rsid w:val="00665B14"/>
    <w:rsid w:val="00671DAC"/>
    <w:rsid w:val="00674C0E"/>
    <w:rsid w:val="00686EF2"/>
    <w:rsid w:val="006D154E"/>
    <w:rsid w:val="006D3467"/>
    <w:rsid w:val="006E0655"/>
    <w:rsid w:val="006E72AC"/>
    <w:rsid w:val="006F0614"/>
    <w:rsid w:val="007430FA"/>
    <w:rsid w:val="00757DC3"/>
    <w:rsid w:val="00781064"/>
    <w:rsid w:val="00787E69"/>
    <w:rsid w:val="007B2D8D"/>
    <w:rsid w:val="007C428D"/>
    <w:rsid w:val="007D1A5B"/>
    <w:rsid w:val="007D4A43"/>
    <w:rsid w:val="00841579"/>
    <w:rsid w:val="008442F0"/>
    <w:rsid w:val="00844C65"/>
    <w:rsid w:val="00863178"/>
    <w:rsid w:val="008A0900"/>
    <w:rsid w:val="008B244F"/>
    <w:rsid w:val="008B73F3"/>
    <w:rsid w:val="008E5359"/>
    <w:rsid w:val="00905B7B"/>
    <w:rsid w:val="00941253"/>
    <w:rsid w:val="00957622"/>
    <w:rsid w:val="00997CCB"/>
    <w:rsid w:val="009D38FD"/>
    <w:rsid w:val="009E68A0"/>
    <w:rsid w:val="00A0417F"/>
    <w:rsid w:val="00A06CB8"/>
    <w:rsid w:val="00A06D41"/>
    <w:rsid w:val="00A1390E"/>
    <w:rsid w:val="00A16E64"/>
    <w:rsid w:val="00A208D6"/>
    <w:rsid w:val="00A32FA6"/>
    <w:rsid w:val="00A43878"/>
    <w:rsid w:val="00A4754F"/>
    <w:rsid w:val="00A5466F"/>
    <w:rsid w:val="00A82767"/>
    <w:rsid w:val="00A85D18"/>
    <w:rsid w:val="00A85E0E"/>
    <w:rsid w:val="00AE717A"/>
    <w:rsid w:val="00AF42D0"/>
    <w:rsid w:val="00B05771"/>
    <w:rsid w:val="00B13969"/>
    <w:rsid w:val="00B43756"/>
    <w:rsid w:val="00B522B3"/>
    <w:rsid w:val="00B72FE7"/>
    <w:rsid w:val="00B87FF7"/>
    <w:rsid w:val="00BA2B76"/>
    <w:rsid w:val="00BA35E2"/>
    <w:rsid w:val="00BF1114"/>
    <w:rsid w:val="00C25D5E"/>
    <w:rsid w:val="00C5164F"/>
    <w:rsid w:val="00C7266E"/>
    <w:rsid w:val="00C73E34"/>
    <w:rsid w:val="00C82ECF"/>
    <w:rsid w:val="00CB4835"/>
    <w:rsid w:val="00CC489D"/>
    <w:rsid w:val="00D009F8"/>
    <w:rsid w:val="00D22096"/>
    <w:rsid w:val="00D53B4C"/>
    <w:rsid w:val="00DA7905"/>
    <w:rsid w:val="00DB0932"/>
    <w:rsid w:val="00DB184C"/>
    <w:rsid w:val="00DB6B6A"/>
    <w:rsid w:val="00DC4660"/>
    <w:rsid w:val="00DC5CD3"/>
    <w:rsid w:val="00DD3B5C"/>
    <w:rsid w:val="00DD4F0A"/>
    <w:rsid w:val="00DE70D4"/>
    <w:rsid w:val="00E1441F"/>
    <w:rsid w:val="00E3584B"/>
    <w:rsid w:val="00E47600"/>
    <w:rsid w:val="00E50ADE"/>
    <w:rsid w:val="00E646AE"/>
    <w:rsid w:val="00E73252"/>
    <w:rsid w:val="00E93D0B"/>
    <w:rsid w:val="00EA4673"/>
    <w:rsid w:val="00EE264D"/>
    <w:rsid w:val="00EF5C41"/>
    <w:rsid w:val="00F023CE"/>
    <w:rsid w:val="00F05595"/>
    <w:rsid w:val="00F25CEC"/>
    <w:rsid w:val="00F56FD6"/>
    <w:rsid w:val="00F61152"/>
    <w:rsid w:val="00F67093"/>
    <w:rsid w:val="00F72913"/>
    <w:rsid w:val="00F9790E"/>
    <w:rsid w:val="00FD3802"/>
    <w:rsid w:val="00FE7CE7"/>
    <w:rsid w:val="00FF438C"/>
    <w:rsid w:val="01CD0AF6"/>
    <w:rsid w:val="0233CA1C"/>
    <w:rsid w:val="0259BF34"/>
    <w:rsid w:val="06B7685B"/>
    <w:rsid w:val="071CD66E"/>
    <w:rsid w:val="088BF989"/>
    <w:rsid w:val="0944D0FE"/>
    <w:rsid w:val="0A5E6378"/>
    <w:rsid w:val="0AC59DC8"/>
    <w:rsid w:val="0B3D7E3C"/>
    <w:rsid w:val="0B96F551"/>
    <w:rsid w:val="0C639530"/>
    <w:rsid w:val="0C9FEBF5"/>
    <w:rsid w:val="0CE4A940"/>
    <w:rsid w:val="0ECE8C14"/>
    <w:rsid w:val="103EAFF3"/>
    <w:rsid w:val="1047F9DC"/>
    <w:rsid w:val="106F1D77"/>
    <w:rsid w:val="12117558"/>
    <w:rsid w:val="135A12BB"/>
    <w:rsid w:val="1490A947"/>
    <w:rsid w:val="16C668A4"/>
    <w:rsid w:val="17CA2A04"/>
    <w:rsid w:val="1830B23F"/>
    <w:rsid w:val="18463C5A"/>
    <w:rsid w:val="18FE5F96"/>
    <w:rsid w:val="1931BCCC"/>
    <w:rsid w:val="194C37D8"/>
    <w:rsid w:val="1A1F97FD"/>
    <w:rsid w:val="1C22AC8C"/>
    <w:rsid w:val="1C972F75"/>
    <w:rsid w:val="1D653CD4"/>
    <w:rsid w:val="1E1300CC"/>
    <w:rsid w:val="1E45F7CF"/>
    <w:rsid w:val="1E71C609"/>
    <w:rsid w:val="215CBDC7"/>
    <w:rsid w:val="21934029"/>
    <w:rsid w:val="22159839"/>
    <w:rsid w:val="23067166"/>
    <w:rsid w:val="23229072"/>
    <w:rsid w:val="23EA72BB"/>
    <w:rsid w:val="258F53EB"/>
    <w:rsid w:val="2649BD34"/>
    <w:rsid w:val="28349506"/>
    <w:rsid w:val="2BFA2830"/>
    <w:rsid w:val="2C5FAB9F"/>
    <w:rsid w:val="2D48940F"/>
    <w:rsid w:val="2F64B8B3"/>
    <w:rsid w:val="30EEF4AB"/>
    <w:rsid w:val="3339467F"/>
    <w:rsid w:val="333B37C6"/>
    <w:rsid w:val="35E132A5"/>
    <w:rsid w:val="375427B4"/>
    <w:rsid w:val="381B552E"/>
    <w:rsid w:val="39853681"/>
    <w:rsid w:val="39AD8CD0"/>
    <w:rsid w:val="3B4BE67E"/>
    <w:rsid w:val="3B83DAB2"/>
    <w:rsid w:val="3BC7BEDB"/>
    <w:rsid w:val="3E71CED4"/>
    <w:rsid w:val="3E9AD4A2"/>
    <w:rsid w:val="4014A730"/>
    <w:rsid w:val="40156459"/>
    <w:rsid w:val="40839654"/>
    <w:rsid w:val="409A98E0"/>
    <w:rsid w:val="437AC778"/>
    <w:rsid w:val="456B93F2"/>
    <w:rsid w:val="47359B06"/>
    <w:rsid w:val="4825F3FE"/>
    <w:rsid w:val="48E6BD58"/>
    <w:rsid w:val="49795679"/>
    <w:rsid w:val="4CC72429"/>
    <w:rsid w:val="4CFD6A16"/>
    <w:rsid w:val="4D8EF9F2"/>
    <w:rsid w:val="4E86DD62"/>
    <w:rsid w:val="4EE819EB"/>
    <w:rsid w:val="4F93A3CE"/>
    <w:rsid w:val="4FBACB04"/>
    <w:rsid w:val="503D068D"/>
    <w:rsid w:val="527EE800"/>
    <w:rsid w:val="5368244B"/>
    <w:rsid w:val="558BA7C7"/>
    <w:rsid w:val="55DFB897"/>
    <w:rsid w:val="564DBE04"/>
    <w:rsid w:val="56CCBC3B"/>
    <w:rsid w:val="57782616"/>
    <w:rsid w:val="58A97890"/>
    <w:rsid w:val="5973294D"/>
    <w:rsid w:val="5A81F53C"/>
    <w:rsid w:val="5AC26761"/>
    <w:rsid w:val="5B410407"/>
    <w:rsid w:val="5C4F6D4E"/>
    <w:rsid w:val="5C74F9BC"/>
    <w:rsid w:val="5E3876A6"/>
    <w:rsid w:val="5E9D6CFB"/>
    <w:rsid w:val="5EED1B4C"/>
    <w:rsid w:val="6150636D"/>
    <w:rsid w:val="61A37A47"/>
    <w:rsid w:val="62569180"/>
    <w:rsid w:val="626378CD"/>
    <w:rsid w:val="63237993"/>
    <w:rsid w:val="63B29416"/>
    <w:rsid w:val="66FDE849"/>
    <w:rsid w:val="698D07CC"/>
    <w:rsid w:val="6A42BB38"/>
    <w:rsid w:val="6AAD395C"/>
    <w:rsid w:val="6AD273AE"/>
    <w:rsid w:val="6B6A7C7E"/>
    <w:rsid w:val="6CCDC3F7"/>
    <w:rsid w:val="70163773"/>
    <w:rsid w:val="7016523E"/>
    <w:rsid w:val="73B8DC69"/>
    <w:rsid w:val="75FA21F9"/>
    <w:rsid w:val="77B92559"/>
    <w:rsid w:val="78BFFE50"/>
    <w:rsid w:val="7A82D732"/>
    <w:rsid w:val="7D715C10"/>
    <w:rsid w:val="7E7D10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6EB8EE"/>
  <w15:docId w15:val="{69E6B2B3-5EF8-4824-8DC6-F17009AC9F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spacing w:line="900" w:lineRule="exact"/>
      <w:ind w:left="1862" w:right="2426"/>
      <w:jc w:val="center"/>
      <w:outlineLvl w:val="0"/>
    </w:pPr>
    <w:rPr>
      <w:rFonts w:ascii="Sitka Small" w:eastAsia="Sitka Small" w:hAnsi="Sitka Small" w:cs="Sitka Small"/>
      <w:b/>
      <w:bCs/>
      <w:sz w:val="72"/>
      <w:szCs w:val="72"/>
    </w:rPr>
  </w:style>
  <w:style w:type="paragraph" w:styleId="Heading2">
    <w:name w:val="heading 2"/>
    <w:basedOn w:val="Normal"/>
    <w:uiPriority w:val="9"/>
    <w:unhideWhenUsed/>
    <w:qFormat/>
    <w:pPr>
      <w:ind w:left="2448" w:hanging="448"/>
      <w:outlineLvl w:val="1"/>
    </w:pPr>
    <w:rPr>
      <w:rFonts w:ascii="Arial Black" w:eastAsia="Arial Black" w:hAnsi="Arial Black" w:cs="Arial Black"/>
      <w:b/>
      <w:bCs/>
      <w:sz w:val="32"/>
      <w:szCs w:val="32"/>
    </w:rPr>
  </w:style>
  <w:style w:type="paragraph" w:styleId="Heading3">
    <w:name w:val="heading 3"/>
    <w:basedOn w:val="Normal"/>
    <w:uiPriority w:val="9"/>
    <w:unhideWhenUsed/>
    <w:qFormat/>
    <w:pPr>
      <w:ind w:left="104"/>
      <w:outlineLvl w:val="2"/>
    </w:pPr>
    <w:rPr>
      <w:b/>
      <w:bCs/>
      <w:sz w:val="28"/>
      <w:szCs w:val="28"/>
    </w:rPr>
  </w:style>
  <w:style w:type="paragraph" w:styleId="Heading4">
    <w:name w:val="heading 4"/>
    <w:basedOn w:val="Normal"/>
    <w:uiPriority w:val="9"/>
    <w:unhideWhenUsed/>
    <w:qFormat/>
    <w:pPr>
      <w:ind w:left="100"/>
      <w:outlineLvl w:val="3"/>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34"/>
    <w:qFormat/>
    <w:pPr>
      <w:ind w:left="820" w:hanging="360"/>
    </w:pPr>
  </w:style>
  <w:style w:type="paragraph" w:customStyle="1" w:styleId="TableParagraph">
    <w:name w:val="Table Paragraph"/>
    <w:basedOn w:val="Normal"/>
    <w:uiPriority w:val="1"/>
    <w:qFormat/>
    <w:pPr>
      <w:ind w:left="103"/>
    </w:pPr>
  </w:style>
  <w:style w:type="character" w:styleId="Hyperlink">
    <w:name w:val="Hyperlink"/>
    <w:basedOn w:val="DefaultParagraphFont"/>
    <w:uiPriority w:val="99"/>
    <w:unhideWhenUsed/>
    <w:rsid w:val="00A4754F"/>
    <w:rPr>
      <w:color w:val="0000FF" w:themeColor="hyperlink"/>
      <w:u w:val="single"/>
    </w:rPr>
  </w:style>
  <w:style w:type="character" w:styleId="UnresolvedMention">
    <w:name w:val="Unresolved Mention"/>
    <w:basedOn w:val="DefaultParagraphFont"/>
    <w:uiPriority w:val="99"/>
    <w:semiHidden/>
    <w:unhideWhenUsed/>
    <w:rsid w:val="00A4754F"/>
    <w:rPr>
      <w:color w:val="605E5C"/>
      <w:shd w:val="clear" w:color="auto" w:fill="E1DFDD"/>
    </w:rPr>
  </w:style>
  <w:style w:type="paragraph" w:styleId="BalloonText">
    <w:name w:val="Balloon Text"/>
    <w:basedOn w:val="Normal"/>
    <w:link w:val="BalloonTextChar"/>
    <w:uiPriority w:val="99"/>
    <w:semiHidden/>
    <w:unhideWhenUsed/>
    <w:rsid w:val="008442F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442F0"/>
    <w:rPr>
      <w:rFonts w:ascii="Segoe UI" w:eastAsia="Arial" w:hAnsi="Segoe UI" w:cs="Segoe UI"/>
      <w:sz w:val="18"/>
      <w:szCs w:val="18"/>
    </w:rPr>
  </w:style>
  <w:style w:type="paragraph" w:styleId="Header">
    <w:name w:val="header"/>
    <w:basedOn w:val="Normal"/>
    <w:link w:val="HeaderChar"/>
    <w:uiPriority w:val="99"/>
    <w:unhideWhenUsed/>
    <w:rsid w:val="00FE7CE7"/>
    <w:pPr>
      <w:tabs>
        <w:tab w:val="center" w:pos="4680"/>
        <w:tab w:val="right" w:pos="9360"/>
      </w:tabs>
    </w:pPr>
  </w:style>
  <w:style w:type="character" w:customStyle="1" w:styleId="HeaderChar">
    <w:name w:val="Header Char"/>
    <w:basedOn w:val="DefaultParagraphFont"/>
    <w:link w:val="Header"/>
    <w:uiPriority w:val="99"/>
    <w:rsid w:val="00FE7CE7"/>
    <w:rPr>
      <w:rFonts w:ascii="Arial" w:eastAsia="Arial" w:hAnsi="Arial" w:cs="Arial"/>
    </w:rPr>
  </w:style>
  <w:style w:type="paragraph" w:styleId="Footer">
    <w:name w:val="footer"/>
    <w:basedOn w:val="Normal"/>
    <w:link w:val="FooterChar"/>
    <w:uiPriority w:val="99"/>
    <w:unhideWhenUsed/>
    <w:rsid w:val="00FE7CE7"/>
    <w:pPr>
      <w:tabs>
        <w:tab w:val="center" w:pos="4680"/>
        <w:tab w:val="right" w:pos="9360"/>
      </w:tabs>
    </w:pPr>
  </w:style>
  <w:style w:type="character" w:customStyle="1" w:styleId="FooterChar">
    <w:name w:val="Footer Char"/>
    <w:basedOn w:val="DefaultParagraphFont"/>
    <w:link w:val="Footer"/>
    <w:uiPriority w:val="99"/>
    <w:rsid w:val="00FE7CE7"/>
    <w:rPr>
      <w:rFonts w:ascii="Arial" w:eastAsia="Arial" w:hAnsi="Arial" w:cs="Arial"/>
    </w:rPr>
  </w:style>
  <w:style w:type="paragraph" w:styleId="NormalWeb">
    <w:name w:val="Normal (Web)"/>
    <w:basedOn w:val="Normal"/>
    <w:uiPriority w:val="99"/>
    <w:semiHidden/>
    <w:unhideWhenUsed/>
    <w:rsid w:val="00DC5CD3"/>
    <w:pPr>
      <w:widowControl/>
      <w:autoSpaceDE/>
      <w:autoSpaceDN/>
      <w:spacing w:before="100" w:beforeAutospacing="1" w:after="100" w:afterAutospacing="1"/>
    </w:pPr>
    <w:rPr>
      <w:rFonts w:ascii="Times New Roman" w:eastAsia="Times New Roman" w:hAnsi="Times New Roman" w:cs="Times New Roman"/>
      <w:sz w:val="24"/>
      <w:szCs w:val="24"/>
    </w:rPr>
  </w:style>
  <w:style w:type="table" w:styleId="TableGrid">
    <w:name w:val="Table Grid"/>
    <w:basedOn w:val="TableNormal"/>
    <w:uiPriority w:val="39"/>
    <w:rsid w:val="005E1597"/>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D53B4C"/>
    <w:rPr>
      <w:sz w:val="16"/>
      <w:szCs w:val="16"/>
    </w:rPr>
  </w:style>
  <w:style w:type="paragraph" w:styleId="CommentText">
    <w:name w:val="annotation text"/>
    <w:basedOn w:val="Normal"/>
    <w:link w:val="CommentTextChar"/>
    <w:uiPriority w:val="99"/>
    <w:unhideWhenUsed/>
    <w:rsid w:val="00D53B4C"/>
    <w:rPr>
      <w:sz w:val="20"/>
      <w:szCs w:val="20"/>
    </w:rPr>
  </w:style>
  <w:style w:type="character" w:customStyle="1" w:styleId="CommentTextChar">
    <w:name w:val="Comment Text Char"/>
    <w:basedOn w:val="DefaultParagraphFont"/>
    <w:link w:val="CommentText"/>
    <w:uiPriority w:val="99"/>
    <w:rsid w:val="00D53B4C"/>
    <w:rPr>
      <w:rFonts w:ascii="Arial" w:eastAsia="Arial" w:hAnsi="Arial" w:cs="Arial"/>
      <w:sz w:val="20"/>
      <w:szCs w:val="20"/>
    </w:rPr>
  </w:style>
  <w:style w:type="paragraph" w:styleId="CommentSubject">
    <w:name w:val="annotation subject"/>
    <w:basedOn w:val="CommentText"/>
    <w:next w:val="CommentText"/>
    <w:link w:val="CommentSubjectChar"/>
    <w:uiPriority w:val="99"/>
    <w:semiHidden/>
    <w:unhideWhenUsed/>
    <w:rsid w:val="00D53B4C"/>
    <w:rPr>
      <w:b/>
      <w:bCs/>
    </w:rPr>
  </w:style>
  <w:style w:type="character" w:customStyle="1" w:styleId="CommentSubjectChar">
    <w:name w:val="Comment Subject Char"/>
    <w:basedOn w:val="CommentTextChar"/>
    <w:link w:val="CommentSubject"/>
    <w:uiPriority w:val="99"/>
    <w:semiHidden/>
    <w:rsid w:val="00D53B4C"/>
    <w:rPr>
      <w:rFonts w:ascii="Arial" w:eastAsia="Arial" w:hAnsi="Arial" w:cs="Arial"/>
      <w:b/>
      <w:bCs/>
      <w:sz w:val="20"/>
      <w:szCs w:val="20"/>
    </w:rPr>
  </w:style>
  <w:style w:type="paragraph" w:styleId="Revision">
    <w:name w:val="Revision"/>
    <w:hidden/>
    <w:uiPriority w:val="99"/>
    <w:semiHidden/>
    <w:rsid w:val="00DE70D4"/>
    <w:pPr>
      <w:widowControl/>
      <w:autoSpaceDE/>
      <w:autoSpaceDN/>
    </w:pPr>
    <w:rPr>
      <w:rFonts w:ascii="Arial" w:eastAsia="Arial" w:hAnsi="Arial" w:cs="Arial"/>
    </w:rPr>
  </w:style>
  <w:style w:type="character" w:styleId="FollowedHyperlink">
    <w:name w:val="FollowedHyperlink"/>
    <w:basedOn w:val="DefaultParagraphFont"/>
    <w:uiPriority w:val="99"/>
    <w:semiHidden/>
    <w:unhideWhenUsed/>
    <w:rsid w:val="009D38F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3381594">
      <w:bodyDiv w:val="1"/>
      <w:marLeft w:val="0"/>
      <w:marRight w:val="0"/>
      <w:marTop w:val="0"/>
      <w:marBottom w:val="0"/>
      <w:divBdr>
        <w:top w:val="none" w:sz="0" w:space="0" w:color="auto"/>
        <w:left w:val="none" w:sz="0" w:space="0" w:color="auto"/>
        <w:bottom w:val="none" w:sz="0" w:space="0" w:color="auto"/>
        <w:right w:val="none" w:sz="0" w:space="0" w:color="auto"/>
      </w:divBdr>
    </w:div>
    <w:div w:id="127362812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Laura.Osminski@mcul.org"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microsoft.com/office/2011/relationships/people" Target="people.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hyperlink" Target="mailto:Kieran.Marion@mcul.org"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Laura.Osminski@mcul.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c3d59a4d-2d00-4055-9f71-0c46471c62b6" xsi:nil="true"/>
    <lcf76f155ced4ddcb4097134ff3c332f xmlns="c435516f-9107-40d7-aee7-29cbc8b1efb2">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8FF97522DC48C4C9261A379B417C10F" ma:contentTypeVersion="10" ma:contentTypeDescription="Create a new document." ma:contentTypeScope="" ma:versionID="45c52d29686e71d3c277fe5a6486241b">
  <xsd:schema xmlns:xsd="http://www.w3.org/2001/XMLSchema" xmlns:xs="http://www.w3.org/2001/XMLSchema" xmlns:p="http://schemas.microsoft.com/office/2006/metadata/properties" xmlns:ns2="c435516f-9107-40d7-aee7-29cbc8b1efb2" xmlns:ns3="c3d59a4d-2d00-4055-9f71-0c46471c62b6" targetNamespace="http://schemas.microsoft.com/office/2006/metadata/properties" ma:root="true" ma:fieldsID="8670b57e52cd46a10eee90450f244cfe" ns2:_="" ns3:_="">
    <xsd:import namespace="c435516f-9107-40d7-aee7-29cbc8b1efb2"/>
    <xsd:import namespace="c3d59a4d-2d00-4055-9f71-0c46471c62b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435516f-9107-40d7-aee7-29cbc8b1ef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f5233c69-0124-4c72-a7f6-3b5a299f6064"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3d59a4d-2d00-4055-9f71-0c46471c62b6"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786cf09-3c3e-4b5a-82a9-e33472247455}" ma:internalName="TaxCatchAll" ma:showField="CatchAllData" ma:web="c3d59a4d-2d00-4055-9f71-0c46471c62b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002ADD1-1BFA-4C11-9866-0EEED2551A06}">
  <ds:schemaRefs>
    <ds:schemaRef ds:uri="http://schemas.openxmlformats.org/officeDocument/2006/bibliography"/>
  </ds:schemaRefs>
</ds:datastoreItem>
</file>

<file path=customXml/itemProps2.xml><?xml version="1.0" encoding="utf-8"?>
<ds:datastoreItem xmlns:ds="http://schemas.openxmlformats.org/officeDocument/2006/customXml" ds:itemID="{ABD30A55-B5AE-48A3-9FDD-86E331BF844C}">
  <ds:schemaRefs>
    <ds:schemaRef ds:uri="http://schemas.microsoft.com/office/2006/metadata/properties"/>
    <ds:schemaRef ds:uri="http://schemas.microsoft.com/office/infopath/2007/PartnerControls"/>
    <ds:schemaRef ds:uri="c3d59a4d-2d00-4055-9f71-0c46471c62b6"/>
    <ds:schemaRef ds:uri="c435516f-9107-40d7-aee7-29cbc8b1efb2"/>
  </ds:schemaRefs>
</ds:datastoreItem>
</file>

<file path=customXml/itemProps3.xml><?xml version="1.0" encoding="utf-8"?>
<ds:datastoreItem xmlns:ds="http://schemas.openxmlformats.org/officeDocument/2006/customXml" ds:itemID="{C48E85AB-BF41-428C-B8F5-22693668136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435516f-9107-40d7-aee7-29cbc8b1efb2"/>
    <ds:schemaRef ds:uri="c3d59a4d-2d00-4055-9f71-0c46471c62b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D5A8214-DA54-4065-9B6A-A7BC3E3C2E4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3844</Words>
  <Characters>21915</Characters>
  <Application>Microsoft Office Word</Application>
  <DocSecurity>0</DocSecurity>
  <Lines>182</Lines>
  <Paragraphs>51</Paragraphs>
  <ScaleCrop>false</ScaleCrop>
  <Company/>
  <LinksUpToDate>false</LinksUpToDate>
  <CharactersWithSpaces>25708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PAC Funding Guide</dc:title>
  <dc:subject/>
  <dc:creator>bmp</dc:creator>
  <cp:keywords/>
  <cp:lastModifiedBy>Laura Osminski</cp:lastModifiedBy>
  <cp:revision>2</cp:revision>
  <cp:lastPrinted>2026-02-19T18:35:00Z</cp:lastPrinted>
  <dcterms:created xsi:type="dcterms:W3CDTF">2026-08-26T18:37:00Z</dcterms:created>
  <dcterms:modified xsi:type="dcterms:W3CDTF">2026-08-26T18:37:00Z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2018-02-06T00:00:00Z</vt:filetime>
  </property>
  <property fmtid="{D5CDD505-2E9C-101B-9397-08002B2CF9AE}" pid="3" name="Creator">
    <vt:lpwstr>Microsoft® Word 2016</vt:lpwstr>
  </property>
  <property fmtid="{D5CDD505-2E9C-101B-9397-08002B2CF9AE}" pid="4" name="LastSaved">
    <vt:filetime>2019-01-03T00:00:00Z</vt:filetime>
  </property>
  <property fmtid="{D5CDD505-2E9C-101B-9397-08002B2CF9AE}" pid="5" name="ContentTypeId">
    <vt:lpwstr>0x01010068FF97522DC48C4C9261A379B417C10F</vt:lpwstr>
  </property>
  <property fmtid="{D5CDD505-2E9C-101B-9397-08002B2CF9AE}" pid="6" name="MediaServiceImageTags">
    <vt:lpwstr/>
  </property>
  <property fmtid="{D5CDD505-2E9C-101B-9397-08002B2CF9AE}" pid="7" name="docLang">
    <vt:lpwstr>en</vt:lpwstr>
  </property>
</Properties>
</file>